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E796E" w:rsidRPr="00212EFF" w:rsidRDefault="00212EFF" w:rsidP="008C1DE6">
      <w:pPr>
        <w:pStyle w:val="TITRE"/>
        <w:spacing w:before="100" w:beforeAutospacing="1"/>
        <w:rPr>
          <w:rFonts w:ascii="Arial" w:hAnsi="Arial" w:cs="Arial"/>
          <w:caps/>
          <w:sz w:val="22"/>
          <w:szCs w:val="22"/>
          <w:lang w:val="cs-CZ"/>
        </w:rPr>
      </w:pPr>
      <w:r w:rsidRPr="00212EFF">
        <w:rPr>
          <w:rFonts w:ascii="Arial" w:hAnsi="Arial" w:cs="Arial"/>
          <w:caps/>
          <w:sz w:val="22"/>
          <w:szCs w:val="22"/>
          <w:lang w:val="cs-CZ"/>
        </w:rPr>
        <w:t>Smlouva o poskytování služby péče o dítě v dětské skupině</w:t>
      </w:r>
    </w:p>
    <w:p w:rsidR="00EE796E" w:rsidRPr="00610A09" w:rsidRDefault="00EE796E" w:rsidP="00EE796E">
      <w:pPr>
        <w:spacing w:line="280" w:lineRule="atLeast"/>
        <w:rPr>
          <w:rFonts w:ascii="Arial" w:hAnsi="Arial" w:cs="Arial"/>
          <w:szCs w:val="22"/>
          <w:lang w:val="cs-CZ"/>
        </w:rPr>
      </w:pPr>
      <w:r w:rsidRPr="00610A09">
        <w:rPr>
          <w:rFonts w:ascii="Arial" w:hAnsi="Arial" w:cs="Arial"/>
          <w:szCs w:val="22"/>
          <w:lang w:val="cs-CZ"/>
        </w:rPr>
        <w:t xml:space="preserve">uzavřená </w:t>
      </w:r>
      <w:r w:rsidR="009C5953" w:rsidRPr="00610A09">
        <w:rPr>
          <w:rFonts w:ascii="Arial" w:hAnsi="Arial" w:cs="Arial"/>
          <w:szCs w:val="22"/>
          <w:lang w:val="cs-CZ"/>
        </w:rPr>
        <w:t xml:space="preserve">podle </w:t>
      </w:r>
      <w:r w:rsidR="00212EFF">
        <w:rPr>
          <w:rFonts w:ascii="Arial" w:hAnsi="Arial" w:cs="Arial"/>
          <w:szCs w:val="22"/>
          <w:lang w:val="cs-CZ"/>
        </w:rPr>
        <w:t>§ 1</w:t>
      </w:r>
      <w:r w:rsidR="002E3518" w:rsidRPr="002E3518">
        <w:rPr>
          <w:rFonts w:ascii="Arial" w:hAnsi="Arial" w:cs="Arial"/>
          <w:szCs w:val="22"/>
          <w:lang w:val="cs-CZ"/>
        </w:rPr>
        <w:t xml:space="preserve">3 odst. </w:t>
      </w:r>
      <w:r w:rsidR="00212EFF">
        <w:rPr>
          <w:rFonts w:ascii="Arial" w:hAnsi="Arial" w:cs="Arial"/>
          <w:szCs w:val="22"/>
          <w:lang w:val="cs-CZ"/>
        </w:rPr>
        <w:t>1</w:t>
      </w:r>
      <w:r w:rsidR="002E3518" w:rsidRPr="002E3518">
        <w:rPr>
          <w:rFonts w:ascii="Arial" w:hAnsi="Arial" w:cs="Arial"/>
          <w:szCs w:val="22"/>
          <w:lang w:val="cs-CZ"/>
        </w:rPr>
        <w:t xml:space="preserve"> zákona č. </w:t>
      </w:r>
      <w:r w:rsidR="00212EFF">
        <w:rPr>
          <w:rFonts w:ascii="Arial" w:hAnsi="Arial" w:cs="Arial"/>
          <w:szCs w:val="22"/>
          <w:lang w:val="cs-CZ"/>
        </w:rPr>
        <w:t>247</w:t>
      </w:r>
      <w:r w:rsidR="002E3518" w:rsidRPr="002E3518">
        <w:rPr>
          <w:rFonts w:ascii="Arial" w:hAnsi="Arial" w:cs="Arial"/>
          <w:szCs w:val="22"/>
          <w:lang w:val="cs-CZ"/>
        </w:rPr>
        <w:t>/20</w:t>
      </w:r>
      <w:r w:rsidR="00212EFF">
        <w:rPr>
          <w:rFonts w:ascii="Arial" w:hAnsi="Arial" w:cs="Arial"/>
          <w:szCs w:val="22"/>
          <w:lang w:val="cs-CZ"/>
        </w:rPr>
        <w:t>1</w:t>
      </w:r>
      <w:r w:rsidR="002E3518" w:rsidRPr="002E3518">
        <w:rPr>
          <w:rFonts w:ascii="Arial" w:hAnsi="Arial" w:cs="Arial"/>
          <w:szCs w:val="22"/>
          <w:lang w:val="cs-CZ"/>
        </w:rPr>
        <w:t xml:space="preserve">4 Sb., </w:t>
      </w:r>
      <w:r w:rsidR="00212EFF" w:rsidRPr="00212EFF">
        <w:rPr>
          <w:rFonts w:ascii="Arial" w:hAnsi="Arial" w:cs="Arial"/>
          <w:szCs w:val="22"/>
          <w:lang w:val="cs-CZ"/>
        </w:rPr>
        <w:t>o poskytování služby péče o dítě v dětské skupině</w:t>
      </w:r>
      <w:r w:rsidR="00B131C7">
        <w:rPr>
          <w:rFonts w:ascii="Arial" w:hAnsi="Arial" w:cs="Arial"/>
          <w:szCs w:val="22"/>
          <w:lang w:val="cs-CZ"/>
        </w:rPr>
        <w:t xml:space="preserve"> (dále jen </w:t>
      </w:r>
      <w:r w:rsidR="00B131C7" w:rsidRPr="00B131C7">
        <w:rPr>
          <w:rFonts w:ascii="Arial" w:hAnsi="Arial" w:cs="Arial"/>
          <w:b/>
          <w:szCs w:val="22"/>
          <w:lang w:val="cs-CZ"/>
        </w:rPr>
        <w:t>„</w:t>
      </w:r>
      <w:r w:rsidR="005B4BDB">
        <w:rPr>
          <w:rFonts w:ascii="Arial" w:hAnsi="Arial" w:cs="Arial"/>
          <w:b/>
          <w:szCs w:val="22"/>
          <w:lang w:val="cs-CZ"/>
        </w:rPr>
        <w:t>Z</w:t>
      </w:r>
      <w:r w:rsidR="00B131C7" w:rsidRPr="00B131C7">
        <w:rPr>
          <w:rFonts w:ascii="Arial" w:hAnsi="Arial" w:cs="Arial"/>
          <w:b/>
          <w:szCs w:val="22"/>
          <w:lang w:val="cs-CZ"/>
        </w:rPr>
        <w:t>ákon“</w:t>
      </w:r>
      <w:r w:rsidR="00B131C7">
        <w:rPr>
          <w:rFonts w:ascii="Arial" w:hAnsi="Arial" w:cs="Arial"/>
          <w:szCs w:val="22"/>
          <w:lang w:val="cs-CZ"/>
        </w:rPr>
        <w:t>)</w:t>
      </w:r>
      <w:r w:rsidR="009C5953" w:rsidRPr="00610A09">
        <w:rPr>
          <w:rFonts w:ascii="Arial" w:hAnsi="Arial" w:cs="Arial"/>
          <w:szCs w:val="22"/>
          <w:lang w:val="cs-CZ"/>
        </w:rPr>
        <w:t xml:space="preserve">, </w:t>
      </w:r>
      <w:r w:rsidRPr="00610A09">
        <w:rPr>
          <w:rFonts w:ascii="Arial" w:hAnsi="Arial" w:cs="Arial"/>
          <w:szCs w:val="22"/>
          <w:lang w:val="cs-CZ"/>
        </w:rPr>
        <w:t>mezi</w:t>
      </w:r>
      <w:r w:rsidR="002E3518">
        <w:rPr>
          <w:rFonts w:ascii="Arial" w:hAnsi="Arial" w:cs="Arial"/>
          <w:szCs w:val="22"/>
          <w:lang w:val="cs-CZ"/>
        </w:rPr>
        <w:t xml:space="preserve"> stranami:</w:t>
      </w:r>
    </w:p>
    <w:p w:rsidR="00EE796E" w:rsidRPr="00610A09" w:rsidRDefault="00EE796E" w:rsidP="00EE796E">
      <w:pPr>
        <w:spacing w:line="280" w:lineRule="atLeast"/>
        <w:rPr>
          <w:rFonts w:ascii="Arial" w:hAnsi="Arial" w:cs="Arial"/>
          <w:b/>
          <w:szCs w:val="22"/>
          <w:lang w:val="cs-CZ"/>
        </w:rPr>
      </w:pPr>
    </w:p>
    <w:p w:rsidR="00EE796E" w:rsidRPr="00610A09" w:rsidRDefault="00166E66" w:rsidP="00EE796E">
      <w:pPr>
        <w:spacing w:line="280" w:lineRule="atLeast"/>
        <w:rPr>
          <w:rFonts w:ascii="Arial" w:hAnsi="Arial" w:cs="Arial"/>
          <w:b/>
          <w:bCs/>
          <w:szCs w:val="22"/>
          <w:lang w:val="cs-CZ"/>
        </w:rPr>
      </w:pPr>
      <w:r>
        <w:rPr>
          <w:rFonts w:ascii="Arial" w:hAnsi="Arial" w:cs="Arial"/>
          <w:b/>
          <w:szCs w:val="22"/>
          <w:lang w:val="cs-CZ"/>
        </w:rPr>
        <w:t xml:space="preserve">Sociální služby </w:t>
      </w:r>
      <w:r w:rsidR="003B1A32">
        <w:rPr>
          <w:rFonts w:ascii="Arial" w:hAnsi="Arial" w:cs="Arial"/>
          <w:b/>
          <w:szCs w:val="22"/>
          <w:lang w:val="cs-CZ"/>
        </w:rPr>
        <w:t>Praha 9</w:t>
      </w:r>
    </w:p>
    <w:p w:rsidR="00EE796E" w:rsidRPr="00610A09" w:rsidRDefault="00166E66" w:rsidP="00EE796E">
      <w:pPr>
        <w:spacing w:line="280" w:lineRule="atLeast"/>
        <w:rPr>
          <w:rFonts w:ascii="Arial" w:hAnsi="Arial" w:cs="Arial"/>
          <w:szCs w:val="22"/>
          <w:lang w:val="cs-CZ"/>
        </w:rPr>
      </w:pPr>
      <w:r>
        <w:rPr>
          <w:rFonts w:ascii="Arial" w:hAnsi="Arial" w:cs="Arial"/>
          <w:szCs w:val="22"/>
          <w:lang w:val="cs-CZ"/>
        </w:rPr>
        <w:t>IČ: 05258031</w:t>
      </w:r>
      <w:r w:rsidR="00EE796E" w:rsidRPr="00610A09">
        <w:rPr>
          <w:rFonts w:ascii="Arial" w:hAnsi="Arial" w:cs="Arial"/>
          <w:szCs w:val="22"/>
          <w:lang w:val="cs-CZ"/>
        </w:rPr>
        <w:t>,</w:t>
      </w:r>
      <w:r>
        <w:rPr>
          <w:rFonts w:ascii="Arial" w:hAnsi="Arial" w:cs="Arial"/>
          <w:szCs w:val="22"/>
          <w:lang w:val="cs-CZ"/>
        </w:rPr>
        <w:t xml:space="preserve"> DIČ: CZ05258031</w:t>
      </w:r>
    </w:p>
    <w:p w:rsidR="00EE796E" w:rsidRPr="00610A09" w:rsidRDefault="00EE796E" w:rsidP="00EE796E">
      <w:pPr>
        <w:spacing w:line="280" w:lineRule="atLeast"/>
        <w:rPr>
          <w:rFonts w:ascii="Arial" w:hAnsi="Arial" w:cs="Arial"/>
          <w:szCs w:val="22"/>
          <w:lang w:val="cs-CZ"/>
        </w:rPr>
      </w:pPr>
      <w:r w:rsidRPr="00610A09">
        <w:rPr>
          <w:rFonts w:ascii="Arial" w:hAnsi="Arial" w:cs="Arial"/>
          <w:szCs w:val="22"/>
          <w:lang w:val="cs-CZ"/>
        </w:rPr>
        <w:t xml:space="preserve">se sídlem </w:t>
      </w:r>
      <w:r w:rsidR="003B1A32">
        <w:rPr>
          <w:rFonts w:ascii="Arial" w:hAnsi="Arial" w:cs="Arial"/>
          <w:szCs w:val="22"/>
          <w:lang w:val="cs-CZ"/>
        </w:rPr>
        <w:t>Novovysočanská 505/8, 190</w:t>
      </w:r>
      <w:r w:rsidRPr="00610A09">
        <w:rPr>
          <w:rFonts w:ascii="Arial" w:hAnsi="Arial" w:cs="Arial"/>
          <w:szCs w:val="22"/>
          <w:lang w:val="cs-CZ"/>
        </w:rPr>
        <w:t xml:space="preserve"> 00 Praha 9,</w:t>
      </w:r>
    </w:p>
    <w:p w:rsidR="00EE796E" w:rsidRPr="00E9786D" w:rsidRDefault="00B4234E" w:rsidP="00EE796E">
      <w:pPr>
        <w:spacing w:line="280" w:lineRule="atLeast"/>
        <w:rPr>
          <w:rFonts w:ascii="Arial" w:hAnsi="Arial" w:cs="Arial"/>
          <w:szCs w:val="22"/>
          <w:lang w:val="cs-CZ"/>
        </w:rPr>
      </w:pPr>
      <w:r>
        <w:rPr>
          <w:rFonts w:ascii="Arial" w:hAnsi="Arial" w:cs="Arial"/>
          <w:szCs w:val="22"/>
          <w:lang w:val="cs-CZ"/>
        </w:rPr>
        <w:t>za niž</w:t>
      </w:r>
      <w:r w:rsidR="00E9786D">
        <w:rPr>
          <w:rFonts w:ascii="Arial" w:hAnsi="Arial" w:cs="Arial"/>
          <w:szCs w:val="22"/>
          <w:lang w:val="cs-CZ"/>
        </w:rPr>
        <w:t xml:space="preserve"> jedná </w:t>
      </w:r>
      <w:r w:rsidR="003B1A32">
        <w:rPr>
          <w:rFonts w:ascii="Arial" w:hAnsi="Arial" w:cs="Arial"/>
          <w:szCs w:val="22"/>
          <w:lang w:val="cs-CZ"/>
        </w:rPr>
        <w:t>Mgr. Michaela Žáčková</w:t>
      </w:r>
      <w:r w:rsidR="00212EFF">
        <w:rPr>
          <w:rFonts w:ascii="Arial" w:hAnsi="Arial" w:cs="Arial"/>
          <w:szCs w:val="22"/>
          <w:lang w:val="cs-CZ"/>
        </w:rPr>
        <w:t>, ředitelka</w:t>
      </w:r>
    </w:p>
    <w:p w:rsidR="00EE796E" w:rsidRPr="00610A09" w:rsidRDefault="00EE796E" w:rsidP="00EE796E">
      <w:pPr>
        <w:spacing w:after="120"/>
        <w:jc w:val="right"/>
        <w:rPr>
          <w:rFonts w:ascii="Arial" w:hAnsi="Arial" w:cs="Arial"/>
          <w:szCs w:val="22"/>
          <w:lang w:val="cs-CZ"/>
        </w:rPr>
      </w:pPr>
      <w:r w:rsidRPr="00610A09">
        <w:rPr>
          <w:rFonts w:ascii="Arial" w:hAnsi="Arial" w:cs="Arial"/>
          <w:szCs w:val="22"/>
          <w:lang w:val="cs-CZ"/>
        </w:rPr>
        <w:t>(dále jen „</w:t>
      </w:r>
      <w:r w:rsidR="00212EFF">
        <w:rPr>
          <w:rFonts w:ascii="Arial" w:hAnsi="Arial" w:cs="Arial"/>
          <w:b/>
          <w:szCs w:val="22"/>
          <w:lang w:val="cs-CZ"/>
        </w:rPr>
        <w:t>poskytovatel</w:t>
      </w:r>
      <w:r w:rsidRPr="00610A09">
        <w:rPr>
          <w:rFonts w:ascii="Arial" w:hAnsi="Arial" w:cs="Arial"/>
          <w:szCs w:val="22"/>
          <w:lang w:val="cs-CZ"/>
        </w:rPr>
        <w:t>“)</w:t>
      </w:r>
    </w:p>
    <w:p w:rsidR="00EE796E" w:rsidRPr="00610A09" w:rsidRDefault="00EE796E" w:rsidP="00EE796E">
      <w:pPr>
        <w:jc w:val="left"/>
        <w:rPr>
          <w:rFonts w:ascii="Arial" w:hAnsi="Arial" w:cs="Arial"/>
          <w:szCs w:val="22"/>
          <w:lang w:val="cs-CZ"/>
        </w:rPr>
      </w:pPr>
      <w:r w:rsidRPr="00610A09">
        <w:rPr>
          <w:rFonts w:ascii="Arial" w:hAnsi="Arial" w:cs="Arial"/>
          <w:szCs w:val="22"/>
          <w:lang w:val="cs-CZ"/>
        </w:rPr>
        <w:t xml:space="preserve">a </w:t>
      </w:r>
    </w:p>
    <w:p w:rsidR="00EE796E" w:rsidRPr="00610A09" w:rsidRDefault="00EE796E" w:rsidP="00EE796E">
      <w:pPr>
        <w:jc w:val="left"/>
        <w:rPr>
          <w:rFonts w:ascii="Arial" w:hAnsi="Arial" w:cs="Arial"/>
          <w:b/>
          <w:szCs w:val="22"/>
          <w:lang w:val="cs-CZ"/>
        </w:rPr>
      </w:pPr>
    </w:p>
    <w:p w:rsidR="002E3518" w:rsidRPr="002E3518" w:rsidRDefault="008F4B0E" w:rsidP="002E3518">
      <w:pPr>
        <w:rPr>
          <w:rFonts w:ascii="Arial" w:hAnsi="Arial" w:cs="Arial"/>
          <w:b/>
          <w:szCs w:val="22"/>
          <w:lang w:val="cs-CZ"/>
        </w:rPr>
      </w:pPr>
      <w:r>
        <w:rPr>
          <w:rFonts w:ascii="Arial" w:hAnsi="Arial" w:cs="Arial"/>
          <w:b/>
          <w:szCs w:val="22"/>
          <w:lang w:val="cs-CZ"/>
        </w:rPr>
        <w:t>Rodiče:</w:t>
      </w:r>
    </w:p>
    <w:p w:rsidR="002E3518" w:rsidRPr="008F4B0E" w:rsidRDefault="00FE66F7" w:rsidP="008F4B0E">
      <w:pPr>
        <w:spacing w:line="480" w:lineRule="auto"/>
        <w:rPr>
          <w:rFonts w:ascii="Arial" w:hAnsi="Arial" w:cs="Arial"/>
          <w:szCs w:val="22"/>
          <w:lang w:val="cs-CZ"/>
        </w:rPr>
      </w:pPr>
      <w:r>
        <w:rPr>
          <w:rFonts w:ascii="Arial" w:hAnsi="Arial" w:cs="Arial"/>
          <w:szCs w:val="22"/>
          <w:lang w:val="cs-CZ"/>
        </w:rPr>
        <w:t>otec</w:t>
      </w:r>
      <w:r w:rsidR="002E3518" w:rsidRPr="008F4B0E">
        <w:rPr>
          <w:rFonts w:ascii="Arial" w:hAnsi="Arial" w:cs="Arial"/>
          <w:szCs w:val="22"/>
          <w:lang w:val="cs-CZ"/>
        </w:rPr>
        <w:t xml:space="preserve">: </w:t>
      </w:r>
      <w:r w:rsidR="008F4B0E">
        <w:rPr>
          <w:rFonts w:ascii="Arial" w:hAnsi="Arial" w:cs="Arial"/>
          <w:szCs w:val="22"/>
          <w:lang w:val="cs-CZ"/>
        </w:rPr>
        <w:t>____________________________________</w:t>
      </w:r>
      <w:r w:rsidR="00E650BF">
        <w:rPr>
          <w:rFonts w:ascii="Arial" w:hAnsi="Arial" w:cs="Arial"/>
          <w:szCs w:val="22"/>
          <w:lang w:val="cs-CZ"/>
        </w:rPr>
        <w:t>_____</w:t>
      </w:r>
      <w:r w:rsidR="008F4B0E">
        <w:rPr>
          <w:rFonts w:ascii="Arial" w:hAnsi="Arial" w:cs="Arial"/>
          <w:szCs w:val="22"/>
          <w:lang w:val="cs-CZ"/>
        </w:rPr>
        <w:t>____</w:t>
      </w:r>
      <w:r w:rsidR="00E650BF">
        <w:rPr>
          <w:rFonts w:ascii="Arial" w:hAnsi="Arial" w:cs="Arial"/>
          <w:szCs w:val="22"/>
          <w:lang w:val="cs-CZ"/>
        </w:rPr>
        <w:t>,</w:t>
      </w:r>
      <w:r w:rsidR="008F4B0E">
        <w:rPr>
          <w:rFonts w:ascii="Arial" w:hAnsi="Arial" w:cs="Arial"/>
          <w:szCs w:val="22"/>
          <w:lang w:val="cs-CZ"/>
        </w:rPr>
        <w:tab/>
      </w:r>
      <w:r w:rsidR="002E3518" w:rsidRPr="008F4B0E">
        <w:rPr>
          <w:rFonts w:ascii="Arial" w:hAnsi="Arial" w:cs="Arial"/>
          <w:szCs w:val="22"/>
          <w:lang w:val="cs-CZ"/>
        </w:rPr>
        <w:t xml:space="preserve">RČ </w:t>
      </w:r>
      <w:r w:rsidR="008F4B0E">
        <w:rPr>
          <w:rFonts w:ascii="Arial" w:hAnsi="Arial" w:cs="Arial"/>
          <w:szCs w:val="22"/>
          <w:lang w:val="cs-CZ"/>
        </w:rPr>
        <w:t>_____</w:t>
      </w:r>
      <w:r w:rsidR="00E650BF">
        <w:rPr>
          <w:rFonts w:ascii="Arial" w:hAnsi="Arial" w:cs="Arial"/>
          <w:szCs w:val="22"/>
          <w:lang w:val="cs-CZ"/>
        </w:rPr>
        <w:t>__</w:t>
      </w:r>
      <w:r w:rsidR="008F4B0E">
        <w:rPr>
          <w:rFonts w:ascii="Arial" w:hAnsi="Arial" w:cs="Arial"/>
          <w:szCs w:val="22"/>
          <w:lang w:val="cs-CZ"/>
        </w:rPr>
        <w:t>_______</w:t>
      </w:r>
      <w:r w:rsidR="00E650BF">
        <w:rPr>
          <w:rFonts w:ascii="Arial" w:hAnsi="Arial" w:cs="Arial"/>
          <w:szCs w:val="22"/>
          <w:lang w:val="cs-CZ"/>
        </w:rPr>
        <w:t>__________,</w:t>
      </w:r>
    </w:p>
    <w:p w:rsidR="002E3518" w:rsidRPr="008F4B0E" w:rsidRDefault="002E3518" w:rsidP="008F4B0E">
      <w:pPr>
        <w:spacing w:line="480" w:lineRule="auto"/>
        <w:rPr>
          <w:rFonts w:ascii="Arial" w:hAnsi="Arial" w:cs="Arial"/>
          <w:szCs w:val="22"/>
          <w:lang w:val="cs-CZ"/>
        </w:rPr>
      </w:pPr>
      <w:r w:rsidRPr="008F4B0E">
        <w:rPr>
          <w:rFonts w:ascii="Arial" w:hAnsi="Arial" w:cs="Arial"/>
          <w:szCs w:val="22"/>
          <w:lang w:val="cs-CZ"/>
        </w:rPr>
        <w:t>b</w:t>
      </w:r>
      <w:r w:rsidR="008F4B0E">
        <w:rPr>
          <w:rFonts w:ascii="Arial" w:hAnsi="Arial" w:cs="Arial"/>
          <w:szCs w:val="22"/>
          <w:lang w:val="cs-CZ"/>
        </w:rPr>
        <w:t>ydliště: ___________________________________</w:t>
      </w:r>
      <w:r w:rsidR="00E650BF">
        <w:rPr>
          <w:rFonts w:ascii="Arial" w:hAnsi="Arial" w:cs="Arial"/>
          <w:szCs w:val="22"/>
          <w:lang w:val="cs-CZ"/>
        </w:rPr>
        <w:t>_____</w:t>
      </w:r>
      <w:r w:rsidR="008F4B0E">
        <w:rPr>
          <w:rFonts w:ascii="Arial" w:hAnsi="Arial" w:cs="Arial"/>
          <w:szCs w:val="22"/>
          <w:lang w:val="cs-CZ"/>
        </w:rPr>
        <w:t>__</w:t>
      </w:r>
      <w:r w:rsidR="00E650BF">
        <w:rPr>
          <w:rFonts w:ascii="Arial" w:hAnsi="Arial" w:cs="Arial"/>
          <w:szCs w:val="22"/>
          <w:lang w:val="cs-CZ"/>
        </w:rPr>
        <w:t>,</w:t>
      </w:r>
      <w:r w:rsidR="008F4B0E">
        <w:rPr>
          <w:rFonts w:ascii="Arial" w:hAnsi="Arial" w:cs="Arial"/>
          <w:szCs w:val="22"/>
          <w:lang w:val="cs-CZ"/>
        </w:rPr>
        <w:t xml:space="preserve"> </w:t>
      </w:r>
      <w:r w:rsidR="008F4B0E">
        <w:rPr>
          <w:rFonts w:ascii="Arial" w:hAnsi="Arial" w:cs="Arial"/>
          <w:szCs w:val="22"/>
          <w:lang w:val="cs-CZ"/>
        </w:rPr>
        <w:tab/>
      </w:r>
      <w:r w:rsidRPr="008F4B0E">
        <w:rPr>
          <w:rFonts w:ascii="Arial" w:hAnsi="Arial" w:cs="Arial"/>
          <w:szCs w:val="22"/>
          <w:lang w:val="cs-CZ"/>
        </w:rPr>
        <w:t xml:space="preserve">PSČ </w:t>
      </w:r>
      <w:r w:rsidR="008F4B0E">
        <w:rPr>
          <w:rFonts w:ascii="Arial" w:hAnsi="Arial" w:cs="Arial"/>
          <w:szCs w:val="22"/>
          <w:lang w:val="cs-CZ"/>
        </w:rPr>
        <w:t>___</w:t>
      </w:r>
      <w:r w:rsidR="00E650BF">
        <w:rPr>
          <w:rFonts w:ascii="Arial" w:hAnsi="Arial" w:cs="Arial"/>
          <w:szCs w:val="22"/>
          <w:lang w:val="cs-CZ"/>
        </w:rPr>
        <w:t>___</w:t>
      </w:r>
      <w:r w:rsidR="008F4B0E">
        <w:rPr>
          <w:rFonts w:ascii="Arial" w:hAnsi="Arial" w:cs="Arial"/>
          <w:szCs w:val="22"/>
          <w:lang w:val="cs-CZ"/>
        </w:rPr>
        <w:t>__</w:t>
      </w:r>
      <w:r w:rsidR="00E650BF">
        <w:rPr>
          <w:rFonts w:ascii="Arial" w:hAnsi="Arial" w:cs="Arial"/>
          <w:szCs w:val="22"/>
          <w:lang w:val="cs-CZ"/>
        </w:rPr>
        <w:t>_______________,</w:t>
      </w:r>
    </w:p>
    <w:p w:rsidR="002E3518" w:rsidRPr="008F4B0E" w:rsidRDefault="002E3518" w:rsidP="008F4B0E">
      <w:pPr>
        <w:spacing w:line="480" w:lineRule="auto"/>
        <w:rPr>
          <w:rFonts w:ascii="Arial" w:hAnsi="Arial" w:cs="Arial"/>
          <w:szCs w:val="22"/>
          <w:lang w:val="cs-CZ"/>
        </w:rPr>
      </w:pPr>
      <w:r w:rsidRPr="008F4B0E">
        <w:rPr>
          <w:rFonts w:ascii="Arial" w:hAnsi="Arial" w:cs="Arial"/>
          <w:szCs w:val="22"/>
          <w:lang w:val="cs-CZ"/>
        </w:rPr>
        <w:t xml:space="preserve">tel.: </w:t>
      </w:r>
      <w:r w:rsidR="008F4B0E">
        <w:rPr>
          <w:rFonts w:ascii="Arial" w:hAnsi="Arial" w:cs="Arial"/>
          <w:szCs w:val="22"/>
          <w:lang w:val="cs-CZ"/>
        </w:rPr>
        <w:t>_______________________</w:t>
      </w:r>
      <w:r w:rsidR="00E650BF">
        <w:rPr>
          <w:rFonts w:ascii="Arial" w:hAnsi="Arial" w:cs="Arial"/>
          <w:szCs w:val="22"/>
          <w:lang w:val="cs-CZ"/>
        </w:rPr>
        <w:t>,</w:t>
      </w:r>
      <w:r w:rsidR="008F4B0E">
        <w:rPr>
          <w:rFonts w:ascii="Arial" w:hAnsi="Arial" w:cs="Arial"/>
          <w:szCs w:val="22"/>
          <w:lang w:val="cs-CZ"/>
        </w:rPr>
        <w:t xml:space="preserve"> </w:t>
      </w:r>
      <w:r w:rsidR="008F4B0E">
        <w:rPr>
          <w:rFonts w:ascii="Arial" w:hAnsi="Arial" w:cs="Arial"/>
          <w:szCs w:val="22"/>
          <w:lang w:val="cs-CZ"/>
        </w:rPr>
        <w:tab/>
      </w:r>
      <w:r w:rsidRPr="008F4B0E">
        <w:rPr>
          <w:rFonts w:ascii="Arial" w:hAnsi="Arial" w:cs="Arial"/>
          <w:szCs w:val="22"/>
          <w:lang w:val="cs-CZ"/>
        </w:rPr>
        <w:t xml:space="preserve">e-mail: </w:t>
      </w:r>
      <w:r w:rsidR="008F4B0E">
        <w:rPr>
          <w:rFonts w:ascii="Arial" w:hAnsi="Arial" w:cs="Arial"/>
          <w:szCs w:val="22"/>
          <w:lang w:val="cs-CZ"/>
        </w:rPr>
        <w:t>____________</w:t>
      </w:r>
      <w:r w:rsidR="00E650BF">
        <w:rPr>
          <w:rFonts w:ascii="Arial" w:hAnsi="Arial" w:cs="Arial"/>
          <w:szCs w:val="22"/>
          <w:lang w:val="cs-CZ"/>
        </w:rPr>
        <w:t>_____________________________</w:t>
      </w:r>
      <w:r w:rsidR="008F4B0E">
        <w:rPr>
          <w:rFonts w:ascii="Arial" w:hAnsi="Arial" w:cs="Arial"/>
          <w:szCs w:val="22"/>
          <w:lang w:val="cs-CZ"/>
        </w:rPr>
        <w:t>____</w:t>
      </w:r>
      <w:r w:rsidR="00E650BF">
        <w:rPr>
          <w:rFonts w:ascii="Arial" w:hAnsi="Arial" w:cs="Arial"/>
          <w:szCs w:val="22"/>
          <w:lang w:val="cs-CZ"/>
        </w:rPr>
        <w:t>,</w:t>
      </w:r>
    </w:p>
    <w:p w:rsidR="002E3518" w:rsidRPr="008F4B0E" w:rsidRDefault="002E3518" w:rsidP="002E3518">
      <w:pPr>
        <w:rPr>
          <w:rFonts w:ascii="Arial" w:hAnsi="Arial" w:cs="Arial"/>
          <w:szCs w:val="22"/>
          <w:lang w:val="cs-CZ"/>
        </w:rPr>
      </w:pPr>
      <w:r w:rsidRPr="008F4B0E">
        <w:rPr>
          <w:rFonts w:ascii="Arial" w:hAnsi="Arial" w:cs="Arial"/>
          <w:szCs w:val="22"/>
          <w:lang w:val="cs-CZ"/>
        </w:rPr>
        <w:t xml:space="preserve"> </w:t>
      </w:r>
    </w:p>
    <w:p w:rsidR="00E650BF" w:rsidRDefault="002E3518" w:rsidP="008F4B0E">
      <w:pPr>
        <w:spacing w:line="480" w:lineRule="auto"/>
        <w:rPr>
          <w:rFonts w:ascii="Arial" w:hAnsi="Arial" w:cs="Arial"/>
          <w:szCs w:val="22"/>
          <w:lang w:val="cs-CZ"/>
        </w:rPr>
      </w:pPr>
      <w:r w:rsidRPr="008F4B0E">
        <w:rPr>
          <w:rFonts w:ascii="Arial" w:hAnsi="Arial" w:cs="Arial"/>
          <w:szCs w:val="22"/>
          <w:lang w:val="cs-CZ"/>
        </w:rPr>
        <w:t xml:space="preserve">matka: </w:t>
      </w:r>
      <w:r w:rsidR="00E650BF">
        <w:rPr>
          <w:rFonts w:ascii="Arial" w:hAnsi="Arial" w:cs="Arial"/>
          <w:szCs w:val="22"/>
          <w:lang w:val="cs-CZ"/>
        </w:rPr>
        <w:t>____________________________________________,</w:t>
      </w:r>
      <w:r w:rsidR="00E650BF">
        <w:rPr>
          <w:rFonts w:ascii="Arial" w:hAnsi="Arial" w:cs="Arial"/>
          <w:szCs w:val="22"/>
          <w:lang w:val="cs-CZ"/>
        </w:rPr>
        <w:tab/>
      </w:r>
      <w:r w:rsidR="00E650BF" w:rsidRPr="008F4B0E">
        <w:rPr>
          <w:rFonts w:ascii="Arial" w:hAnsi="Arial" w:cs="Arial"/>
          <w:szCs w:val="22"/>
          <w:lang w:val="cs-CZ"/>
        </w:rPr>
        <w:t xml:space="preserve">RČ </w:t>
      </w:r>
      <w:r w:rsidR="00E650BF">
        <w:rPr>
          <w:rFonts w:ascii="Arial" w:hAnsi="Arial" w:cs="Arial"/>
          <w:szCs w:val="22"/>
          <w:lang w:val="cs-CZ"/>
        </w:rPr>
        <w:t>________________________,</w:t>
      </w:r>
    </w:p>
    <w:p w:rsidR="008F4B0E" w:rsidRPr="008F4B0E" w:rsidRDefault="008F4B0E" w:rsidP="008F4B0E">
      <w:pPr>
        <w:spacing w:line="480" w:lineRule="auto"/>
        <w:rPr>
          <w:rFonts w:ascii="Arial" w:hAnsi="Arial" w:cs="Arial"/>
          <w:szCs w:val="22"/>
          <w:lang w:val="cs-CZ"/>
        </w:rPr>
      </w:pPr>
      <w:r w:rsidRPr="008F4B0E">
        <w:rPr>
          <w:rFonts w:ascii="Arial" w:hAnsi="Arial" w:cs="Arial"/>
          <w:szCs w:val="22"/>
          <w:lang w:val="cs-CZ"/>
        </w:rPr>
        <w:t>b</w:t>
      </w:r>
      <w:r>
        <w:rPr>
          <w:rFonts w:ascii="Arial" w:hAnsi="Arial" w:cs="Arial"/>
          <w:szCs w:val="22"/>
          <w:lang w:val="cs-CZ"/>
        </w:rPr>
        <w:t xml:space="preserve">ydliště: </w:t>
      </w:r>
      <w:r w:rsidR="008C1DE6">
        <w:rPr>
          <w:rStyle w:val="Znakapoznpodarou"/>
          <w:rFonts w:cs="Arial"/>
          <w:szCs w:val="22"/>
          <w:lang w:val="cs-CZ"/>
        </w:rPr>
        <w:footnoteReference w:id="1"/>
      </w:r>
      <w:r>
        <w:rPr>
          <w:rFonts w:ascii="Arial" w:hAnsi="Arial" w:cs="Arial"/>
          <w:szCs w:val="22"/>
          <w:lang w:val="cs-CZ"/>
        </w:rPr>
        <w:t>_________________________________</w:t>
      </w:r>
      <w:r w:rsidR="00E650BF">
        <w:rPr>
          <w:rFonts w:ascii="Arial" w:hAnsi="Arial" w:cs="Arial"/>
          <w:szCs w:val="22"/>
          <w:lang w:val="cs-CZ"/>
        </w:rPr>
        <w:t>_____</w:t>
      </w:r>
      <w:r>
        <w:rPr>
          <w:rFonts w:ascii="Arial" w:hAnsi="Arial" w:cs="Arial"/>
          <w:szCs w:val="22"/>
          <w:lang w:val="cs-CZ"/>
        </w:rPr>
        <w:t>____</w:t>
      </w:r>
      <w:r w:rsidR="00E650BF">
        <w:rPr>
          <w:rFonts w:ascii="Arial" w:hAnsi="Arial" w:cs="Arial"/>
          <w:szCs w:val="22"/>
          <w:lang w:val="cs-CZ"/>
        </w:rPr>
        <w:t>,</w:t>
      </w:r>
      <w:r>
        <w:rPr>
          <w:rFonts w:ascii="Arial" w:hAnsi="Arial" w:cs="Arial"/>
          <w:szCs w:val="22"/>
          <w:lang w:val="cs-CZ"/>
        </w:rPr>
        <w:tab/>
      </w:r>
      <w:r w:rsidRPr="008F4B0E">
        <w:rPr>
          <w:rFonts w:ascii="Arial" w:hAnsi="Arial" w:cs="Arial"/>
          <w:szCs w:val="22"/>
          <w:lang w:val="cs-CZ"/>
        </w:rPr>
        <w:t xml:space="preserve">PSČ </w:t>
      </w:r>
      <w:r w:rsidR="00E650BF">
        <w:rPr>
          <w:rFonts w:ascii="Arial" w:hAnsi="Arial" w:cs="Arial"/>
          <w:szCs w:val="22"/>
          <w:lang w:val="cs-CZ"/>
        </w:rPr>
        <w:t>___</w:t>
      </w:r>
      <w:r>
        <w:rPr>
          <w:rFonts w:ascii="Arial" w:hAnsi="Arial" w:cs="Arial"/>
          <w:szCs w:val="22"/>
          <w:lang w:val="cs-CZ"/>
        </w:rPr>
        <w:t>_____</w:t>
      </w:r>
      <w:r w:rsidR="008C1DE6">
        <w:rPr>
          <w:rFonts w:ascii="Arial" w:hAnsi="Arial" w:cs="Arial"/>
          <w:szCs w:val="22"/>
          <w:lang w:val="cs-CZ"/>
        </w:rPr>
        <w:t>_______________,</w:t>
      </w:r>
    </w:p>
    <w:p w:rsidR="00E650BF" w:rsidRPr="008F4B0E" w:rsidRDefault="00E650BF" w:rsidP="00E650BF">
      <w:pPr>
        <w:spacing w:line="480" w:lineRule="auto"/>
        <w:rPr>
          <w:rFonts w:ascii="Arial" w:hAnsi="Arial" w:cs="Arial"/>
          <w:szCs w:val="22"/>
          <w:lang w:val="cs-CZ"/>
        </w:rPr>
      </w:pPr>
      <w:r w:rsidRPr="008F4B0E">
        <w:rPr>
          <w:rFonts w:ascii="Arial" w:hAnsi="Arial" w:cs="Arial"/>
          <w:szCs w:val="22"/>
          <w:lang w:val="cs-CZ"/>
        </w:rPr>
        <w:t xml:space="preserve">tel.: </w:t>
      </w:r>
      <w:r>
        <w:rPr>
          <w:rFonts w:ascii="Arial" w:hAnsi="Arial" w:cs="Arial"/>
          <w:szCs w:val="22"/>
          <w:lang w:val="cs-CZ"/>
        </w:rPr>
        <w:t>_______________________</w:t>
      </w:r>
      <w:r w:rsidR="008C1DE6">
        <w:rPr>
          <w:rFonts w:ascii="Arial" w:hAnsi="Arial" w:cs="Arial"/>
          <w:szCs w:val="22"/>
          <w:lang w:val="cs-CZ"/>
        </w:rPr>
        <w:t>,</w:t>
      </w:r>
      <w:r>
        <w:rPr>
          <w:rFonts w:ascii="Arial" w:hAnsi="Arial" w:cs="Arial"/>
          <w:szCs w:val="22"/>
          <w:lang w:val="cs-CZ"/>
        </w:rPr>
        <w:t xml:space="preserve"> </w:t>
      </w:r>
      <w:r>
        <w:rPr>
          <w:rFonts w:ascii="Arial" w:hAnsi="Arial" w:cs="Arial"/>
          <w:szCs w:val="22"/>
          <w:lang w:val="cs-CZ"/>
        </w:rPr>
        <w:tab/>
      </w:r>
      <w:r w:rsidRPr="008F4B0E">
        <w:rPr>
          <w:rFonts w:ascii="Arial" w:hAnsi="Arial" w:cs="Arial"/>
          <w:szCs w:val="22"/>
          <w:lang w:val="cs-CZ"/>
        </w:rPr>
        <w:t xml:space="preserve">e-mail: </w:t>
      </w:r>
      <w:r>
        <w:rPr>
          <w:rFonts w:ascii="Arial" w:hAnsi="Arial" w:cs="Arial"/>
          <w:szCs w:val="22"/>
          <w:lang w:val="cs-CZ"/>
        </w:rPr>
        <w:t>______________________________________________</w:t>
      </w:r>
    </w:p>
    <w:p w:rsidR="002E3518" w:rsidRPr="008F4B0E" w:rsidRDefault="002E3518" w:rsidP="00E650BF">
      <w:pPr>
        <w:spacing w:line="276" w:lineRule="auto"/>
        <w:rPr>
          <w:rFonts w:ascii="Arial" w:hAnsi="Arial" w:cs="Arial"/>
          <w:szCs w:val="22"/>
          <w:lang w:val="cs-CZ"/>
        </w:rPr>
      </w:pPr>
      <w:r w:rsidRPr="008F4B0E">
        <w:rPr>
          <w:rFonts w:ascii="Arial" w:hAnsi="Arial" w:cs="Arial"/>
          <w:szCs w:val="22"/>
          <w:lang w:val="cs-CZ"/>
        </w:rPr>
        <w:t>(dále jen „</w:t>
      </w:r>
      <w:r w:rsidRPr="008F4B0E">
        <w:rPr>
          <w:rFonts w:ascii="Arial" w:hAnsi="Arial" w:cs="Arial"/>
          <w:b/>
          <w:szCs w:val="22"/>
          <w:lang w:val="cs-CZ"/>
        </w:rPr>
        <w:t>rodiče</w:t>
      </w:r>
      <w:r w:rsidRPr="008F4B0E">
        <w:rPr>
          <w:rFonts w:ascii="Arial" w:hAnsi="Arial" w:cs="Arial"/>
          <w:szCs w:val="22"/>
          <w:lang w:val="cs-CZ"/>
        </w:rPr>
        <w:t xml:space="preserve">“ </w:t>
      </w:r>
      <w:r w:rsidR="008C1DE6">
        <w:rPr>
          <w:rFonts w:ascii="Arial" w:hAnsi="Arial" w:cs="Arial"/>
          <w:szCs w:val="22"/>
          <w:lang w:val="cs-CZ"/>
        </w:rPr>
        <w:t>nebo každý</w:t>
      </w:r>
      <w:r w:rsidRPr="008F4B0E">
        <w:rPr>
          <w:rFonts w:ascii="Arial" w:hAnsi="Arial" w:cs="Arial"/>
          <w:szCs w:val="22"/>
          <w:lang w:val="cs-CZ"/>
        </w:rPr>
        <w:t xml:space="preserve"> z nich samostatně „</w:t>
      </w:r>
      <w:r w:rsidRPr="008F4B0E">
        <w:rPr>
          <w:rFonts w:ascii="Arial" w:hAnsi="Arial" w:cs="Arial"/>
          <w:b/>
          <w:szCs w:val="22"/>
          <w:lang w:val="cs-CZ"/>
        </w:rPr>
        <w:t>rodič</w:t>
      </w:r>
      <w:r w:rsidRPr="008F4B0E">
        <w:rPr>
          <w:rFonts w:ascii="Arial" w:hAnsi="Arial" w:cs="Arial"/>
          <w:szCs w:val="22"/>
          <w:lang w:val="cs-CZ"/>
        </w:rPr>
        <w:t>“)</w:t>
      </w:r>
    </w:p>
    <w:p w:rsidR="002E3518" w:rsidRPr="008F4B0E" w:rsidRDefault="002E3518" w:rsidP="002E3518">
      <w:pPr>
        <w:rPr>
          <w:rFonts w:ascii="Arial" w:hAnsi="Arial" w:cs="Arial"/>
          <w:szCs w:val="22"/>
          <w:lang w:val="cs-CZ"/>
        </w:rPr>
      </w:pPr>
      <w:r w:rsidRPr="008F4B0E">
        <w:rPr>
          <w:rFonts w:ascii="Arial" w:hAnsi="Arial" w:cs="Arial"/>
          <w:szCs w:val="22"/>
          <w:lang w:val="cs-CZ"/>
        </w:rPr>
        <w:t xml:space="preserve"> </w:t>
      </w:r>
    </w:p>
    <w:p w:rsidR="002E3518" w:rsidRPr="008F4B0E" w:rsidRDefault="002E3518" w:rsidP="00E650BF">
      <w:pPr>
        <w:spacing w:line="480" w:lineRule="auto"/>
        <w:rPr>
          <w:rFonts w:ascii="Arial" w:hAnsi="Arial" w:cs="Arial"/>
          <w:szCs w:val="22"/>
          <w:lang w:val="cs-CZ"/>
        </w:rPr>
      </w:pPr>
      <w:r w:rsidRPr="008F4B0E">
        <w:rPr>
          <w:rFonts w:ascii="Arial" w:hAnsi="Arial" w:cs="Arial"/>
          <w:szCs w:val="22"/>
          <w:lang w:val="cs-CZ"/>
        </w:rPr>
        <w:t>j</w:t>
      </w:r>
      <w:r w:rsidR="008F4B0E">
        <w:rPr>
          <w:rFonts w:ascii="Arial" w:hAnsi="Arial" w:cs="Arial"/>
          <w:szCs w:val="22"/>
          <w:lang w:val="cs-CZ"/>
        </w:rPr>
        <w:t xml:space="preserve">akožto zákonní zástupci </w:t>
      </w:r>
      <w:proofErr w:type="gramStart"/>
      <w:r w:rsidR="008F4B0E">
        <w:rPr>
          <w:rFonts w:ascii="Arial" w:hAnsi="Arial" w:cs="Arial"/>
          <w:szCs w:val="22"/>
          <w:lang w:val="cs-CZ"/>
        </w:rPr>
        <w:t>dítěte:</w:t>
      </w:r>
      <w:r w:rsidR="00E650BF">
        <w:rPr>
          <w:rFonts w:ascii="Arial" w:hAnsi="Arial" w:cs="Arial"/>
          <w:szCs w:val="22"/>
          <w:lang w:val="cs-CZ"/>
        </w:rPr>
        <w:t>_</w:t>
      </w:r>
      <w:proofErr w:type="gramEnd"/>
      <w:r w:rsidR="00E650BF">
        <w:rPr>
          <w:rFonts w:ascii="Arial" w:hAnsi="Arial" w:cs="Arial"/>
          <w:szCs w:val="22"/>
          <w:lang w:val="cs-CZ"/>
        </w:rPr>
        <w:t>____________________________</w:t>
      </w:r>
      <w:r w:rsidR="008C1DE6">
        <w:rPr>
          <w:rFonts w:ascii="Arial" w:hAnsi="Arial" w:cs="Arial"/>
          <w:szCs w:val="22"/>
          <w:lang w:val="cs-CZ"/>
        </w:rPr>
        <w:t>,</w:t>
      </w:r>
      <w:r w:rsidR="00E650BF" w:rsidRPr="00E650BF">
        <w:rPr>
          <w:rFonts w:ascii="Arial" w:hAnsi="Arial" w:cs="Arial"/>
          <w:szCs w:val="22"/>
          <w:lang w:val="cs-CZ"/>
        </w:rPr>
        <w:t xml:space="preserve"> </w:t>
      </w:r>
      <w:r w:rsidR="00E650BF" w:rsidRPr="008F4B0E">
        <w:rPr>
          <w:rFonts w:ascii="Arial" w:hAnsi="Arial" w:cs="Arial"/>
          <w:szCs w:val="22"/>
          <w:lang w:val="cs-CZ"/>
        </w:rPr>
        <w:t xml:space="preserve">RČ </w:t>
      </w:r>
      <w:r w:rsidR="00E650BF">
        <w:rPr>
          <w:rFonts w:ascii="Arial" w:hAnsi="Arial" w:cs="Arial"/>
          <w:szCs w:val="22"/>
          <w:lang w:val="cs-CZ"/>
        </w:rPr>
        <w:t>______________________</w:t>
      </w:r>
      <w:r w:rsidR="008C1DE6">
        <w:rPr>
          <w:rFonts w:ascii="Arial" w:hAnsi="Arial" w:cs="Arial"/>
          <w:szCs w:val="22"/>
          <w:lang w:val="cs-CZ"/>
        </w:rPr>
        <w:t>,</w:t>
      </w:r>
    </w:p>
    <w:p w:rsidR="002E3518" w:rsidRPr="008F4B0E" w:rsidRDefault="002E3518" w:rsidP="00673A72">
      <w:pPr>
        <w:spacing w:line="480" w:lineRule="auto"/>
        <w:rPr>
          <w:rFonts w:ascii="Arial" w:hAnsi="Arial" w:cs="Arial"/>
          <w:szCs w:val="22"/>
          <w:lang w:val="cs-CZ"/>
        </w:rPr>
      </w:pPr>
      <w:r w:rsidRPr="008F4B0E">
        <w:rPr>
          <w:rFonts w:ascii="Arial" w:hAnsi="Arial" w:cs="Arial"/>
          <w:szCs w:val="22"/>
          <w:lang w:val="cs-CZ"/>
        </w:rPr>
        <w:t xml:space="preserve">místo narození: </w:t>
      </w:r>
      <w:r w:rsidR="00E650BF">
        <w:rPr>
          <w:rFonts w:ascii="Arial" w:hAnsi="Arial" w:cs="Arial"/>
          <w:szCs w:val="22"/>
          <w:lang w:val="cs-CZ"/>
        </w:rPr>
        <w:t>_______________________</w:t>
      </w:r>
      <w:r w:rsidR="008C1DE6">
        <w:rPr>
          <w:rFonts w:ascii="Arial" w:hAnsi="Arial" w:cs="Arial"/>
          <w:szCs w:val="22"/>
          <w:lang w:val="cs-CZ"/>
        </w:rPr>
        <w:t>,</w:t>
      </w:r>
      <w:r w:rsidR="00E650BF">
        <w:rPr>
          <w:rFonts w:ascii="Arial" w:hAnsi="Arial" w:cs="Arial"/>
          <w:szCs w:val="22"/>
          <w:lang w:val="cs-CZ"/>
        </w:rPr>
        <w:t xml:space="preserve"> </w:t>
      </w:r>
      <w:r w:rsidRPr="008F4B0E">
        <w:rPr>
          <w:rFonts w:ascii="Arial" w:hAnsi="Arial" w:cs="Arial"/>
          <w:szCs w:val="22"/>
          <w:lang w:val="cs-CZ"/>
        </w:rPr>
        <w:t xml:space="preserve">bydliště: </w:t>
      </w:r>
      <w:r w:rsidR="008C1DE6" w:rsidRPr="008C1DE6">
        <w:rPr>
          <w:rFonts w:ascii="Arial" w:hAnsi="Arial" w:cs="Arial"/>
          <w:szCs w:val="22"/>
          <w:vertAlign w:val="superscript"/>
          <w:lang w:val="cs-CZ"/>
        </w:rPr>
        <w:t>*</w:t>
      </w:r>
      <w:r w:rsidR="008C1DE6">
        <w:rPr>
          <w:rFonts w:ascii="Arial" w:hAnsi="Arial" w:cs="Arial"/>
          <w:szCs w:val="22"/>
          <w:lang w:val="cs-CZ"/>
        </w:rPr>
        <w:t>____________________________________,</w:t>
      </w:r>
      <w:r w:rsidR="008F4B0E">
        <w:rPr>
          <w:rFonts w:ascii="Arial" w:hAnsi="Arial" w:cs="Arial"/>
          <w:szCs w:val="22"/>
          <w:lang w:val="cs-CZ"/>
        </w:rPr>
        <w:t xml:space="preserve"> </w:t>
      </w:r>
      <w:r w:rsidRPr="008F4B0E">
        <w:rPr>
          <w:rFonts w:ascii="Arial" w:hAnsi="Arial" w:cs="Arial"/>
          <w:szCs w:val="22"/>
          <w:lang w:val="cs-CZ"/>
        </w:rPr>
        <w:t xml:space="preserve">PSČ </w:t>
      </w:r>
      <w:r w:rsidR="008C1DE6">
        <w:rPr>
          <w:rFonts w:ascii="Arial" w:hAnsi="Arial" w:cs="Arial"/>
          <w:szCs w:val="22"/>
          <w:lang w:val="cs-CZ"/>
        </w:rPr>
        <w:t>__________________,</w:t>
      </w:r>
      <w:r w:rsidRPr="008F4B0E">
        <w:rPr>
          <w:rFonts w:ascii="Arial" w:hAnsi="Arial" w:cs="Arial"/>
          <w:szCs w:val="22"/>
          <w:lang w:val="cs-CZ"/>
        </w:rPr>
        <w:t xml:space="preserve"> zdravotní pojišťovna: </w:t>
      </w:r>
      <w:r w:rsidR="008C1DE6">
        <w:rPr>
          <w:rFonts w:ascii="Arial" w:hAnsi="Arial" w:cs="Arial"/>
          <w:szCs w:val="22"/>
          <w:lang w:val="cs-CZ"/>
        </w:rPr>
        <w:t>__________________________</w:t>
      </w:r>
      <w:proofErr w:type="gramStart"/>
      <w:r w:rsidR="008C1DE6">
        <w:rPr>
          <w:rFonts w:ascii="Arial" w:hAnsi="Arial" w:cs="Arial"/>
          <w:szCs w:val="22"/>
          <w:lang w:val="cs-CZ"/>
        </w:rPr>
        <w:t>_</w:t>
      </w:r>
      <w:r w:rsidRPr="008F4B0E">
        <w:rPr>
          <w:rFonts w:ascii="Arial" w:hAnsi="Arial" w:cs="Arial"/>
          <w:szCs w:val="22"/>
          <w:lang w:val="cs-CZ"/>
        </w:rPr>
        <w:t>(</w:t>
      </w:r>
      <w:proofErr w:type="gramEnd"/>
      <w:r w:rsidRPr="008F4B0E">
        <w:rPr>
          <w:rFonts w:ascii="Arial" w:hAnsi="Arial" w:cs="Arial"/>
          <w:szCs w:val="22"/>
          <w:lang w:val="cs-CZ"/>
        </w:rPr>
        <w:t>dále jen „</w:t>
      </w:r>
      <w:r w:rsidRPr="008F4B0E">
        <w:rPr>
          <w:rFonts w:ascii="Arial" w:hAnsi="Arial" w:cs="Arial"/>
          <w:b/>
          <w:szCs w:val="22"/>
          <w:lang w:val="cs-CZ"/>
        </w:rPr>
        <w:t>dítě</w:t>
      </w:r>
      <w:r w:rsidR="00673A72">
        <w:rPr>
          <w:rFonts w:ascii="Arial" w:hAnsi="Arial" w:cs="Arial"/>
          <w:szCs w:val="22"/>
          <w:lang w:val="cs-CZ"/>
        </w:rPr>
        <w:t>“)</w:t>
      </w:r>
    </w:p>
    <w:p w:rsidR="00EE796E" w:rsidRPr="00610A09" w:rsidRDefault="002C3096" w:rsidP="009E5A25">
      <w:pPr>
        <w:pStyle w:val="Nadpis1"/>
        <w:numPr>
          <w:ilvl w:val="0"/>
          <w:numId w:val="5"/>
        </w:numPr>
        <w:rPr>
          <w:rFonts w:cs="Arial"/>
          <w:szCs w:val="22"/>
          <w:lang w:val="cs-CZ"/>
        </w:rPr>
      </w:pPr>
      <w:r>
        <w:rPr>
          <w:rFonts w:cs="Arial"/>
          <w:szCs w:val="22"/>
          <w:lang w:val="cs-CZ"/>
        </w:rPr>
        <w:t>základní ustanovení</w:t>
      </w:r>
    </w:p>
    <w:p w:rsidR="005513D3" w:rsidRPr="001A68D3" w:rsidRDefault="00055C83" w:rsidP="009E5A25">
      <w:pPr>
        <w:pStyle w:val="Nadpis2"/>
        <w:rPr>
          <w:lang w:val="cs-CZ"/>
        </w:rPr>
      </w:pPr>
      <w:r w:rsidRPr="00055C83">
        <w:rPr>
          <w:lang w:val="cs-CZ"/>
        </w:rPr>
        <w:t xml:space="preserve">Poskytovatel se touto smlouvou </w:t>
      </w:r>
      <w:r w:rsidRPr="006B2156">
        <w:rPr>
          <w:color w:val="000000" w:themeColor="text1"/>
          <w:lang w:val="cs-CZ"/>
        </w:rPr>
        <w:t xml:space="preserve">zavazuje poskytovat dítěti péči v dětské skupině dle </w:t>
      </w:r>
      <w:r w:rsidR="00EE65F8" w:rsidRPr="006B2156">
        <w:rPr>
          <w:color w:val="000000" w:themeColor="text1"/>
          <w:lang w:val="cs-CZ"/>
        </w:rPr>
        <w:t>z</w:t>
      </w:r>
      <w:r w:rsidRPr="006B2156">
        <w:rPr>
          <w:color w:val="000000" w:themeColor="text1"/>
          <w:lang w:val="cs-CZ"/>
        </w:rPr>
        <w:t>ákona</w:t>
      </w:r>
      <w:r w:rsidR="00EE65F8" w:rsidRPr="006B2156">
        <w:rPr>
          <w:color w:val="000000" w:themeColor="text1"/>
          <w:lang w:val="cs-CZ"/>
        </w:rPr>
        <w:t xml:space="preserve"> č. 247/2014 Sb., </w:t>
      </w:r>
      <w:r w:rsidR="001A68D3" w:rsidRPr="006B2156">
        <w:rPr>
          <w:color w:val="000000" w:themeColor="text1"/>
          <w:lang w:val="cs-CZ"/>
        </w:rPr>
        <w:t>ve znění pozdějších předpisů</w:t>
      </w:r>
      <w:r w:rsidR="00EE65F8" w:rsidRPr="00EE65F8">
        <w:rPr>
          <w:lang w:val="cs-CZ"/>
        </w:rPr>
        <w:t>.</w:t>
      </w:r>
    </w:p>
    <w:p w:rsidR="00634895" w:rsidRPr="001A68D3" w:rsidRDefault="00055C83" w:rsidP="009E5A25">
      <w:pPr>
        <w:pStyle w:val="Nadpis2"/>
        <w:rPr>
          <w:lang w:val="cs-CZ"/>
        </w:rPr>
      </w:pPr>
      <w:r w:rsidRPr="00055C83">
        <w:rPr>
          <w:lang w:val="cs-CZ"/>
        </w:rPr>
        <w:t xml:space="preserve">Rodiče se zavazují </w:t>
      </w:r>
      <w:r w:rsidR="002E4A38">
        <w:rPr>
          <w:lang w:val="cs-CZ"/>
        </w:rPr>
        <w:t xml:space="preserve">zajistit přítomnost dítěte </w:t>
      </w:r>
      <w:r w:rsidR="008D0C2F">
        <w:rPr>
          <w:lang w:val="cs-CZ"/>
        </w:rPr>
        <w:t xml:space="preserve">v dětské skupině </w:t>
      </w:r>
      <w:r w:rsidR="002E4A38">
        <w:rPr>
          <w:lang w:val="cs-CZ"/>
        </w:rPr>
        <w:t xml:space="preserve">a </w:t>
      </w:r>
      <w:r w:rsidRPr="00055C83">
        <w:rPr>
          <w:lang w:val="cs-CZ"/>
        </w:rPr>
        <w:t>podílet se na plné úhradě nákladů poskytované služby, případně dalších nákladů spojených s volnočasovými aktivitami dětské skupiny, a to na období dle této smlouvy, v níže stanovené výši a stanovených termínech.</w:t>
      </w:r>
    </w:p>
    <w:p w:rsidR="006A0CE6" w:rsidRPr="00610A09" w:rsidRDefault="008D0C2F" w:rsidP="006A0CE6">
      <w:pPr>
        <w:pStyle w:val="Nadpis1"/>
        <w:rPr>
          <w:lang w:val="cs-CZ"/>
        </w:rPr>
      </w:pPr>
      <w:r w:rsidRPr="008D0C2F">
        <w:rPr>
          <w:lang w:val="cs-CZ"/>
        </w:rPr>
        <w:t>místo a čas poskytování služby péče o dítě v dětské skupině</w:t>
      </w:r>
      <w:r w:rsidR="008C27BE">
        <w:rPr>
          <w:lang w:val="cs-CZ"/>
        </w:rPr>
        <w:t>, trvání smlouvy</w:t>
      </w:r>
    </w:p>
    <w:p w:rsidR="005B4BDB" w:rsidRPr="001A68D3" w:rsidRDefault="00055C83" w:rsidP="005B4BDB">
      <w:pPr>
        <w:pStyle w:val="Nadpis2"/>
        <w:rPr>
          <w:lang w:val="cs-CZ"/>
        </w:rPr>
      </w:pPr>
      <w:r w:rsidRPr="00055C83">
        <w:rPr>
          <w:lang w:val="cs-CZ"/>
        </w:rPr>
        <w:t>Péče o dítě bude poskytována v budově poskytovatele</w:t>
      </w:r>
      <w:r w:rsidR="003B1A32">
        <w:rPr>
          <w:lang w:val="cs-CZ"/>
        </w:rPr>
        <w:t>, Praha 9, Českolipská 6</w:t>
      </w:r>
      <w:r w:rsidR="00EE65F8">
        <w:rPr>
          <w:lang w:val="cs-CZ"/>
        </w:rPr>
        <w:t>21</w:t>
      </w:r>
      <w:r w:rsidRPr="00055C83">
        <w:rPr>
          <w:lang w:val="cs-CZ"/>
        </w:rPr>
        <w:t>.</w:t>
      </w:r>
    </w:p>
    <w:p w:rsidR="008D0C2F" w:rsidRPr="006B2156" w:rsidRDefault="00055C83" w:rsidP="005B4BDB">
      <w:pPr>
        <w:pStyle w:val="Nadpis2"/>
        <w:rPr>
          <w:color w:val="000000" w:themeColor="text1"/>
          <w:lang w:val="cs-CZ"/>
        </w:rPr>
      </w:pPr>
      <w:r w:rsidRPr="006B2156">
        <w:rPr>
          <w:color w:val="000000" w:themeColor="text1"/>
          <w:lang w:val="cs-CZ"/>
        </w:rPr>
        <w:lastRenderedPageBreak/>
        <w:t xml:space="preserve">Péče v dětské skupině je poskytována ve všední pracovní dny </w:t>
      </w:r>
      <w:r w:rsidR="00C11104" w:rsidRPr="006B2156">
        <w:rPr>
          <w:color w:val="000000" w:themeColor="text1"/>
          <w:lang w:val="cs-CZ"/>
        </w:rPr>
        <w:t xml:space="preserve">po dobu minimálně 6 hodin denně, a to </w:t>
      </w:r>
      <w:r w:rsidRPr="006B2156">
        <w:rPr>
          <w:color w:val="000000" w:themeColor="text1"/>
          <w:lang w:val="cs-CZ"/>
        </w:rPr>
        <w:t xml:space="preserve">v čase </w:t>
      </w:r>
      <w:r w:rsidR="00C11104" w:rsidRPr="006B2156">
        <w:rPr>
          <w:color w:val="000000" w:themeColor="text1"/>
          <w:lang w:val="cs-CZ"/>
        </w:rPr>
        <w:t>dle volby rodičů ve smyslu čl. 3 této smlouvy, nejdříve však od 7,00 h a nejpozději do 1</w:t>
      </w:r>
      <w:r w:rsidR="00EE65F8" w:rsidRPr="006B2156">
        <w:rPr>
          <w:color w:val="000000" w:themeColor="text1"/>
          <w:lang w:val="cs-CZ"/>
        </w:rPr>
        <w:t>8</w:t>
      </w:r>
      <w:r w:rsidR="00C11104" w:rsidRPr="006B2156">
        <w:rPr>
          <w:color w:val="000000" w:themeColor="text1"/>
          <w:lang w:val="cs-CZ"/>
        </w:rPr>
        <w:t>,00 h</w:t>
      </w:r>
      <w:r w:rsidRPr="006B2156">
        <w:rPr>
          <w:color w:val="000000" w:themeColor="text1"/>
          <w:lang w:val="cs-CZ"/>
        </w:rPr>
        <w:t>. (pondělí až čtvrtek), pouze v pátek do 17:00 h.</w:t>
      </w:r>
    </w:p>
    <w:p w:rsidR="005513D3" w:rsidRDefault="00B131C7" w:rsidP="00B131C7">
      <w:pPr>
        <w:pStyle w:val="Nadpis2"/>
      </w:pPr>
      <w:proofErr w:type="spellStart"/>
      <w:r w:rsidRPr="006B2156">
        <w:rPr>
          <w:color w:val="000000" w:themeColor="text1"/>
        </w:rPr>
        <w:t>Smlouva</w:t>
      </w:r>
      <w:proofErr w:type="spellEnd"/>
      <w:r w:rsidRPr="006B2156">
        <w:rPr>
          <w:color w:val="000000" w:themeColor="text1"/>
        </w:rPr>
        <w:t xml:space="preserve"> se </w:t>
      </w:r>
      <w:proofErr w:type="spellStart"/>
      <w:r w:rsidRPr="006B2156">
        <w:rPr>
          <w:color w:val="000000" w:themeColor="text1"/>
        </w:rPr>
        <w:t>uzavírá</w:t>
      </w:r>
      <w:proofErr w:type="spellEnd"/>
      <w:r w:rsidRPr="006B2156">
        <w:rPr>
          <w:color w:val="000000" w:themeColor="text1"/>
        </w:rPr>
        <w:t xml:space="preserve"> </w:t>
      </w:r>
      <w:proofErr w:type="spellStart"/>
      <w:r w:rsidRPr="006B2156">
        <w:rPr>
          <w:color w:val="000000" w:themeColor="text1"/>
        </w:rPr>
        <w:t>na</w:t>
      </w:r>
      <w:proofErr w:type="spellEnd"/>
      <w:r w:rsidRPr="006B2156">
        <w:rPr>
          <w:color w:val="000000" w:themeColor="text1"/>
        </w:rPr>
        <w:t xml:space="preserve"> </w:t>
      </w:r>
      <w:proofErr w:type="spellStart"/>
      <w:r w:rsidRPr="006B2156">
        <w:rPr>
          <w:color w:val="000000" w:themeColor="text1"/>
        </w:rPr>
        <w:t>dobu</w:t>
      </w:r>
      <w:proofErr w:type="spellEnd"/>
      <w:r w:rsidRPr="006B2156">
        <w:rPr>
          <w:color w:val="000000" w:themeColor="text1"/>
        </w:rPr>
        <w:t xml:space="preserve"> </w:t>
      </w:r>
      <w:r w:rsidR="00C11104" w:rsidRPr="006B2156">
        <w:rPr>
          <w:color w:val="000000" w:themeColor="text1"/>
          <w:lang w:val="cs-CZ"/>
        </w:rPr>
        <w:t xml:space="preserve">trvání školního roku </w:t>
      </w:r>
      <w:r w:rsidR="00166E66">
        <w:rPr>
          <w:color w:val="000000" w:themeColor="text1"/>
          <w:lang w:val="cs-CZ"/>
        </w:rPr>
        <w:t>2016/2017</w:t>
      </w:r>
      <w:r w:rsidR="00C11104" w:rsidRPr="006B2156">
        <w:rPr>
          <w:color w:val="000000" w:themeColor="text1"/>
          <w:lang w:val="cs-CZ"/>
        </w:rPr>
        <w:t>, tj. do</w:t>
      </w:r>
      <w:r w:rsidR="00C11104">
        <w:rPr>
          <w:lang w:val="cs-CZ"/>
        </w:rPr>
        <w:t xml:space="preserve"> </w:t>
      </w:r>
      <w:r w:rsidR="00166E66">
        <w:rPr>
          <w:lang w:val="cs-CZ"/>
        </w:rPr>
        <w:t>31.8.2017</w:t>
      </w:r>
      <w:r>
        <w:t>.</w:t>
      </w:r>
    </w:p>
    <w:p w:rsidR="00FC38A1" w:rsidRDefault="00F66F41" w:rsidP="00FC38A1">
      <w:pPr>
        <w:pStyle w:val="Nadpis2"/>
      </w:pPr>
      <w:bookmarkStart w:id="0" w:name="_Ref332869926"/>
      <w:proofErr w:type="spellStart"/>
      <w:r>
        <w:t>Právní</w:t>
      </w:r>
      <w:proofErr w:type="spellEnd"/>
      <w:r>
        <w:t xml:space="preserve"> </w:t>
      </w:r>
      <w:proofErr w:type="spellStart"/>
      <w:r>
        <w:t>vztahy</w:t>
      </w:r>
      <w:proofErr w:type="spellEnd"/>
      <w:r>
        <w:t xml:space="preserve"> ze </w:t>
      </w:r>
      <w:proofErr w:type="spellStart"/>
      <w:r>
        <w:t>smlouvy</w:t>
      </w:r>
      <w:proofErr w:type="spellEnd"/>
      <w:r>
        <w:t xml:space="preserve"> </w:t>
      </w:r>
      <w:proofErr w:type="spellStart"/>
      <w:r>
        <w:t>zaniknou</w:t>
      </w:r>
      <w:proofErr w:type="spellEnd"/>
      <w:r>
        <w:t xml:space="preserve"> </w:t>
      </w:r>
      <w:proofErr w:type="spellStart"/>
      <w:r>
        <w:t>uplynutím</w:t>
      </w:r>
      <w:proofErr w:type="spellEnd"/>
      <w:r>
        <w:t xml:space="preserve"> </w:t>
      </w:r>
      <w:proofErr w:type="spellStart"/>
      <w:r>
        <w:t>doby</w:t>
      </w:r>
      <w:proofErr w:type="spellEnd"/>
      <w:r>
        <w:t xml:space="preserve">, </w:t>
      </w:r>
      <w:proofErr w:type="spellStart"/>
      <w:r>
        <w:t>na</w:t>
      </w:r>
      <w:proofErr w:type="spellEnd"/>
      <w:r>
        <w:t xml:space="preserve"> </w:t>
      </w:r>
      <w:proofErr w:type="spellStart"/>
      <w:r>
        <w:t>kterou</w:t>
      </w:r>
      <w:proofErr w:type="spellEnd"/>
      <w:r>
        <w:t xml:space="preserve"> </w:t>
      </w:r>
      <w:proofErr w:type="spellStart"/>
      <w:r>
        <w:t>byla</w:t>
      </w:r>
      <w:proofErr w:type="spellEnd"/>
      <w:r>
        <w:t xml:space="preserve"> </w:t>
      </w:r>
      <w:proofErr w:type="spellStart"/>
      <w:r>
        <w:t>smlouva</w:t>
      </w:r>
      <w:proofErr w:type="spellEnd"/>
      <w:r>
        <w:t xml:space="preserve"> </w:t>
      </w:r>
      <w:proofErr w:type="spellStart"/>
      <w:r>
        <w:t>sjednána</w:t>
      </w:r>
      <w:proofErr w:type="spellEnd"/>
      <w:r>
        <w:t>.</w:t>
      </w:r>
      <w:r w:rsidR="00FC38A1" w:rsidRPr="00FC38A1">
        <w:t xml:space="preserve"> </w:t>
      </w:r>
      <w:proofErr w:type="spellStart"/>
      <w:r w:rsidR="00FC38A1">
        <w:t>Před</w:t>
      </w:r>
      <w:proofErr w:type="spellEnd"/>
      <w:r w:rsidR="00FC38A1">
        <w:t xml:space="preserve"> </w:t>
      </w:r>
      <w:proofErr w:type="spellStart"/>
      <w:r w:rsidR="00FC38A1">
        <w:t>skončením</w:t>
      </w:r>
      <w:proofErr w:type="spellEnd"/>
      <w:r w:rsidR="00FC38A1">
        <w:t xml:space="preserve"> </w:t>
      </w:r>
      <w:proofErr w:type="spellStart"/>
      <w:r w:rsidR="00FC38A1">
        <w:t>dohodnuté</w:t>
      </w:r>
      <w:proofErr w:type="spellEnd"/>
      <w:r w:rsidR="00FC38A1">
        <w:t xml:space="preserve"> </w:t>
      </w:r>
      <w:proofErr w:type="spellStart"/>
      <w:r w:rsidR="00FC38A1">
        <w:t>doby</w:t>
      </w:r>
      <w:proofErr w:type="spellEnd"/>
      <w:r w:rsidR="00FC38A1">
        <w:t xml:space="preserve"> je </w:t>
      </w:r>
      <w:proofErr w:type="spellStart"/>
      <w:r w:rsidR="00FC38A1">
        <w:t>poskytovatel</w:t>
      </w:r>
      <w:proofErr w:type="spellEnd"/>
      <w:r w:rsidR="00FC38A1">
        <w:t xml:space="preserve"> </w:t>
      </w:r>
      <w:proofErr w:type="spellStart"/>
      <w:r w:rsidR="00FC38A1">
        <w:t>oprávněn</w:t>
      </w:r>
      <w:proofErr w:type="spellEnd"/>
      <w:r w:rsidR="00FC38A1">
        <w:t xml:space="preserve"> </w:t>
      </w:r>
      <w:proofErr w:type="spellStart"/>
      <w:r w:rsidR="00FC38A1">
        <w:t>smlouvu</w:t>
      </w:r>
      <w:proofErr w:type="spellEnd"/>
      <w:r w:rsidR="00FC38A1">
        <w:t xml:space="preserve"> </w:t>
      </w:r>
      <w:proofErr w:type="spellStart"/>
      <w:r w:rsidR="00FC38A1">
        <w:t>vypovědět</w:t>
      </w:r>
      <w:proofErr w:type="spellEnd"/>
      <w:r w:rsidR="00FC38A1">
        <w:t xml:space="preserve">, </w:t>
      </w:r>
      <w:proofErr w:type="spellStart"/>
      <w:r w:rsidR="00FC38A1">
        <w:t>jestliže</w:t>
      </w:r>
      <w:proofErr w:type="spellEnd"/>
    </w:p>
    <w:p w:rsidR="00FC38A1" w:rsidRDefault="00FC38A1" w:rsidP="00FC38A1">
      <w:pPr>
        <w:pStyle w:val="Nadpis3"/>
        <w:numPr>
          <w:ilvl w:val="0"/>
          <w:numId w:val="8"/>
        </w:numPr>
      </w:pPr>
      <w:r>
        <w:t>rodič závažným způsobem opakovaně narušuje provoz dětské skupiny,</w:t>
      </w:r>
    </w:p>
    <w:p w:rsidR="00FC38A1" w:rsidRDefault="00FC38A1" w:rsidP="00FC38A1">
      <w:pPr>
        <w:pStyle w:val="Nadpis3"/>
        <w:numPr>
          <w:ilvl w:val="0"/>
          <w:numId w:val="8"/>
        </w:numPr>
      </w:pPr>
      <w:r>
        <w:t>rodič opakovaně neuhradí náklady poskytované služby či jiné platby dle této smlouvy;</w:t>
      </w:r>
    </w:p>
    <w:p w:rsidR="00304FBE" w:rsidRPr="00304FBE" w:rsidRDefault="00FC38A1" w:rsidP="00304FBE">
      <w:pPr>
        <w:pStyle w:val="Nadpis3"/>
        <w:numPr>
          <w:ilvl w:val="0"/>
          <w:numId w:val="8"/>
        </w:numPr>
      </w:pPr>
      <w:r>
        <w:t>je dítě nezvladatelné v kolektivu dětské skupiny, soustavně narušuje režim, dopouští se fyzických útoků nebo jiným závažným způsob</w:t>
      </w:r>
      <w:r w:rsidR="00304FBE">
        <w:t>em porušuje vnitřní pravidla po</w:t>
      </w:r>
      <w:r>
        <w:t>skytovatele.</w:t>
      </w:r>
    </w:p>
    <w:p w:rsidR="00FC38A1" w:rsidRPr="006B2156" w:rsidRDefault="00055C83" w:rsidP="00304FBE">
      <w:pPr>
        <w:pStyle w:val="Odstavecseseznamem"/>
        <w:numPr>
          <w:ilvl w:val="0"/>
          <w:numId w:val="8"/>
        </w:numPr>
        <w:spacing w:before="120"/>
        <w:rPr>
          <w:rFonts w:ascii="Arial" w:hAnsi="Arial" w:cs="Arial"/>
          <w:lang w:val="cs-CZ"/>
        </w:rPr>
      </w:pPr>
      <w:r w:rsidRPr="006B2156">
        <w:rPr>
          <w:rFonts w:ascii="Arial" w:hAnsi="Arial" w:cs="Arial"/>
          <w:lang w:val="cs-CZ"/>
        </w:rPr>
        <w:t>dojde k takové změně poměrů dítěte, která je způsobilá vážně ohrozit zdraví nebo bezpečnost ostatních dětí či zaměstnanců (zejména závažné infekční nebo duševní choroby)</w:t>
      </w:r>
    </w:p>
    <w:p w:rsidR="00FC38A1" w:rsidRPr="006B2156" w:rsidRDefault="00055C83" w:rsidP="00FC38A1">
      <w:pPr>
        <w:pStyle w:val="Nadpis2"/>
        <w:numPr>
          <w:ilvl w:val="0"/>
          <w:numId w:val="0"/>
        </w:numPr>
        <w:ind w:left="567"/>
        <w:rPr>
          <w:lang w:val="cs-CZ"/>
        </w:rPr>
      </w:pPr>
      <w:r w:rsidRPr="006B2156">
        <w:rPr>
          <w:lang w:val="cs-CZ"/>
        </w:rPr>
        <w:t>Výpovědní doba činí 14 dní a počíná běžet prvním dnem po obdržení výpovědi alespoň jedn</w:t>
      </w:r>
      <w:r w:rsidR="00857B06" w:rsidRPr="006B2156">
        <w:rPr>
          <w:lang w:val="cs-CZ"/>
        </w:rPr>
        <w:t>ím</w:t>
      </w:r>
      <w:r w:rsidRPr="006B2156">
        <w:rPr>
          <w:lang w:val="cs-CZ"/>
        </w:rPr>
        <w:t xml:space="preserve"> </w:t>
      </w:r>
      <w:r w:rsidR="00857B06" w:rsidRPr="006B2156">
        <w:rPr>
          <w:lang w:val="cs-CZ"/>
        </w:rPr>
        <w:t xml:space="preserve">z </w:t>
      </w:r>
      <w:r w:rsidRPr="006B2156">
        <w:rPr>
          <w:lang w:val="cs-CZ"/>
        </w:rPr>
        <w:t>rodič</w:t>
      </w:r>
      <w:r w:rsidR="00857B06" w:rsidRPr="006B2156">
        <w:rPr>
          <w:lang w:val="cs-CZ"/>
        </w:rPr>
        <w:t>ů</w:t>
      </w:r>
      <w:r w:rsidRPr="006B2156">
        <w:rPr>
          <w:lang w:val="cs-CZ"/>
        </w:rPr>
        <w:t xml:space="preserve"> dle této smlouvy. Uplynutím výpovědní doby právní vztahy z této smlouvy zaniknou</w:t>
      </w:r>
    </w:p>
    <w:p w:rsidR="00BF596F" w:rsidRPr="006B2156" w:rsidRDefault="00FC38A1" w:rsidP="00760B8D">
      <w:pPr>
        <w:pStyle w:val="Nadpis2"/>
      </w:pPr>
      <w:proofErr w:type="spellStart"/>
      <w:r w:rsidRPr="006B2156">
        <w:t>Právní</w:t>
      </w:r>
      <w:proofErr w:type="spellEnd"/>
      <w:r w:rsidRPr="006B2156">
        <w:t xml:space="preserve"> </w:t>
      </w:r>
      <w:proofErr w:type="spellStart"/>
      <w:r w:rsidRPr="006B2156">
        <w:t>vztahy</w:t>
      </w:r>
      <w:proofErr w:type="spellEnd"/>
      <w:r w:rsidRPr="006B2156">
        <w:t xml:space="preserve"> ze </w:t>
      </w:r>
      <w:proofErr w:type="spellStart"/>
      <w:r w:rsidRPr="006B2156">
        <w:t>smlouvy</w:t>
      </w:r>
      <w:proofErr w:type="spellEnd"/>
      <w:r w:rsidRPr="006B2156">
        <w:t xml:space="preserve"> </w:t>
      </w:r>
      <w:proofErr w:type="spellStart"/>
      <w:r w:rsidRPr="006B2156">
        <w:t>zaniknou</w:t>
      </w:r>
      <w:proofErr w:type="spellEnd"/>
      <w:r w:rsidRPr="006B2156">
        <w:t xml:space="preserve"> </w:t>
      </w:r>
      <w:proofErr w:type="spellStart"/>
      <w:r w:rsidRPr="006B2156">
        <w:t>uplynutím</w:t>
      </w:r>
      <w:proofErr w:type="spellEnd"/>
      <w:r w:rsidRPr="006B2156">
        <w:t xml:space="preserve"> </w:t>
      </w:r>
      <w:proofErr w:type="spellStart"/>
      <w:r w:rsidRPr="006B2156">
        <w:t>doby</w:t>
      </w:r>
      <w:proofErr w:type="spellEnd"/>
      <w:r w:rsidRPr="006B2156">
        <w:t xml:space="preserve">, </w:t>
      </w:r>
      <w:proofErr w:type="spellStart"/>
      <w:r w:rsidRPr="006B2156">
        <w:t>na</w:t>
      </w:r>
      <w:proofErr w:type="spellEnd"/>
      <w:r w:rsidRPr="006B2156">
        <w:t xml:space="preserve"> </w:t>
      </w:r>
      <w:proofErr w:type="spellStart"/>
      <w:r w:rsidRPr="006B2156">
        <w:t>kterou</w:t>
      </w:r>
      <w:proofErr w:type="spellEnd"/>
      <w:r w:rsidRPr="006B2156">
        <w:t xml:space="preserve"> </w:t>
      </w:r>
      <w:proofErr w:type="spellStart"/>
      <w:r w:rsidRPr="006B2156">
        <w:t>byla</w:t>
      </w:r>
      <w:proofErr w:type="spellEnd"/>
      <w:r w:rsidRPr="006B2156">
        <w:t xml:space="preserve"> </w:t>
      </w:r>
      <w:proofErr w:type="spellStart"/>
      <w:r w:rsidRPr="006B2156">
        <w:t>smlouva</w:t>
      </w:r>
      <w:proofErr w:type="spellEnd"/>
      <w:r w:rsidRPr="006B2156">
        <w:t xml:space="preserve"> </w:t>
      </w:r>
      <w:proofErr w:type="spellStart"/>
      <w:r w:rsidRPr="006B2156">
        <w:t>sjednána</w:t>
      </w:r>
      <w:proofErr w:type="spellEnd"/>
      <w:r w:rsidR="002E41FF" w:rsidRPr="006B2156">
        <w:t xml:space="preserve">. </w:t>
      </w:r>
      <w:proofErr w:type="spellStart"/>
      <w:r w:rsidR="008C27BE" w:rsidRPr="006B2156">
        <w:t>Před</w:t>
      </w:r>
      <w:proofErr w:type="spellEnd"/>
      <w:r w:rsidR="008C27BE" w:rsidRPr="006B2156">
        <w:t xml:space="preserve"> </w:t>
      </w:r>
      <w:proofErr w:type="spellStart"/>
      <w:r w:rsidR="008C27BE" w:rsidRPr="006B2156">
        <w:t>skončením</w:t>
      </w:r>
      <w:proofErr w:type="spellEnd"/>
      <w:r w:rsidR="008C27BE" w:rsidRPr="006B2156">
        <w:t xml:space="preserve"> </w:t>
      </w:r>
      <w:proofErr w:type="spellStart"/>
      <w:r w:rsidR="008C27BE" w:rsidRPr="006B2156">
        <w:t>dohodnuté</w:t>
      </w:r>
      <w:proofErr w:type="spellEnd"/>
      <w:r w:rsidR="008C27BE" w:rsidRPr="006B2156">
        <w:t xml:space="preserve"> </w:t>
      </w:r>
      <w:proofErr w:type="spellStart"/>
      <w:r w:rsidR="008C27BE" w:rsidRPr="006B2156">
        <w:t>doby</w:t>
      </w:r>
      <w:proofErr w:type="spellEnd"/>
      <w:r w:rsidR="008C27BE" w:rsidRPr="006B2156">
        <w:t xml:space="preserve"> je </w:t>
      </w:r>
      <w:proofErr w:type="spellStart"/>
      <w:r w:rsidRPr="006B2156">
        <w:t>rodič</w:t>
      </w:r>
      <w:proofErr w:type="spellEnd"/>
      <w:r w:rsidR="008C27BE" w:rsidRPr="006B2156">
        <w:t xml:space="preserve"> </w:t>
      </w:r>
      <w:proofErr w:type="spellStart"/>
      <w:r w:rsidR="008C27BE" w:rsidRPr="006B2156">
        <w:t>oprávněn</w:t>
      </w:r>
      <w:proofErr w:type="spellEnd"/>
      <w:r w:rsidR="008C27BE" w:rsidRPr="006B2156">
        <w:t xml:space="preserve"> </w:t>
      </w:r>
      <w:proofErr w:type="spellStart"/>
      <w:r w:rsidR="008C27BE" w:rsidRPr="006B2156">
        <w:t>smlouvu</w:t>
      </w:r>
      <w:proofErr w:type="spellEnd"/>
      <w:r w:rsidR="008C27BE" w:rsidRPr="006B2156">
        <w:t xml:space="preserve"> </w:t>
      </w:r>
      <w:proofErr w:type="spellStart"/>
      <w:r w:rsidR="008C27BE" w:rsidRPr="006B2156">
        <w:t>vypovědět</w:t>
      </w:r>
      <w:bookmarkEnd w:id="0"/>
      <w:proofErr w:type="spellEnd"/>
      <w:r w:rsidRPr="006B2156">
        <w:t xml:space="preserve"> bez </w:t>
      </w:r>
      <w:proofErr w:type="spellStart"/>
      <w:r w:rsidRPr="006B2156">
        <w:t>udání</w:t>
      </w:r>
      <w:proofErr w:type="spellEnd"/>
      <w:r w:rsidRPr="006B2156">
        <w:t xml:space="preserve"> </w:t>
      </w:r>
      <w:proofErr w:type="spellStart"/>
      <w:r w:rsidRPr="006B2156">
        <w:t>důvodů</w:t>
      </w:r>
      <w:proofErr w:type="spellEnd"/>
    </w:p>
    <w:p w:rsidR="00FC38A1" w:rsidRPr="00FC38A1" w:rsidRDefault="00760B8D" w:rsidP="002E41FF">
      <w:pPr>
        <w:pStyle w:val="Nadpis3"/>
        <w:numPr>
          <w:ilvl w:val="0"/>
          <w:numId w:val="0"/>
        </w:numPr>
        <w:ind w:left="550" w:firstLine="17"/>
      </w:pPr>
      <w:r w:rsidRPr="006B2156">
        <w:t xml:space="preserve">Výpovědní doba činí </w:t>
      </w:r>
      <w:r w:rsidR="001D3D59" w:rsidRPr="006B2156">
        <w:t>14 dní</w:t>
      </w:r>
      <w:r w:rsidRPr="006B2156">
        <w:t xml:space="preserve"> a počíná běžet prvním dnem po </w:t>
      </w:r>
      <w:r w:rsidR="001D3D59" w:rsidRPr="006B2156">
        <w:t>obdržení</w:t>
      </w:r>
      <w:r w:rsidRPr="006B2156">
        <w:t xml:space="preserve"> výpovědi </w:t>
      </w:r>
      <w:r w:rsidR="002E41FF" w:rsidRPr="006B2156">
        <w:t>vedoucí dětských skupin</w:t>
      </w:r>
      <w:r w:rsidRPr="006B2156">
        <w:t>.</w:t>
      </w:r>
      <w:r w:rsidR="00F66F41" w:rsidRPr="006B2156">
        <w:t xml:space="preserve"> Uplynutím výpovědní doby právní vztahy z této smlouvy zaniknou.</w:t>
      </w:r>
    </w:p>
    <w:p w:rsidR="0035684A" w:rsidRPr="00DA7345" w:rsidRDefault="00055C83" w:rsidP="00DA7345">
      <w:pPr>
        <w:pStyle w:val="Nadpis2"/>
        <w:rPr>
          <w:lang w:val="cs-CZ"/>
        </w:rPr>
      </w:pPr>
      <w:r w:rsidRPr="00055C83">
        <w:rPr>
          <w:lang w:val="cs-CZ"/>
        </w:rPr>
        <w:t xml:space="preserve">Smluvní strany se dohodly, že vyjma </w:t>
      </w:r>
      <w:r w:rsidR="00B8749D">
        <w:rPr>
          <w:lang w:val="cs-CZ"/>
        </w:rPr>
        <w:t>předem stanoveného letního prázdninového měsíce</w:t>
      </w:r>
      <w:r w:rsidRPr="00055C83">
        <w:rPr>
          <w:lang w:val="cs-CZ"/>
        </w:rPr>
        <w:t xml:space="preserve"> dle čl. </w:t>
      </w:r>
      <w:r w:rsidR="0040607F">
        <w:fldChar w:fldCharType="begin"/>
      </w:r>
      <w:r w:rsidRPr="00055C83">
        <w:rPr>
          <w:lang w:val="cs-CZ"/>
        </w:rPr>
        <w:instrText xml:space="preserve"> REF _Ref394661019 \r \h </w:instrText>
      </w:r>
      <w:r w:rsidR="0040607F">
        <w:fldChar w:fldCharType="separate"/>
      </w:r>
      <w:r w:rsidR="005D7B02">
        <w:rPr>
          <w:lang w:val="cs-CZ"/>
        </w:rPr>
        <w:t>2.7</w:t>
      </w:r>
      <w:r w:rsidR="0040607F">
        <w:fldChar w:fldCharType="end"/>
      </w:r>
      <w:r w:rsidR="0035684A">
        <w:t xml:space="preserve"> </w:t>
      </w:r>
      <w:proofErr w:type="spellStart"/>
      <w:r w:rsidR="0035684A">
        <w:t>této</w:t>
      </w:r>
      <w:proofErr w:type="spellEnd"/>
      <w:r w:rsidR="0035684A">
        <w:t xml:space="preserve"> </w:t>
      </w:r>
      <w:proofErr w:type="spellStart"/>
      <w:r w:rsidR="0035684A">
        <w:t>smlouvy</w:t>
      </w:r>
      <w:proofErr w:type="spellEnd"/>
      <w:r w:rsidR="0035684A">
        <w:t xml:space="preserve"> se </w:t>
      </w:r>
      <w:proofErr w:type="spellStart"/>
      <w:r w:rsidR="0035684A">
        <w:t>na</w:t>
      </w:r>
      <w:proofErr w:type="spellEnd"/>
      <w:r w:rsidR="0035684A">
        <w:t xml:space="preserve"> </w:t>
      </w:r>
      <w:proofErr w:type="spellStart"/>
      <w:r w:rsidR="0035684A">
        <w:t>provoz</w:t>
      </w:r>
      <w:proofErr w:type="spellEnd"/>
      <w:r w:rsidR="0035684A">
        <w:t xml:space="preserve"> </w:t>
      </w:r>
      <w:proofErr w:type="spellStart"/>
      <w:r w:rsidR="00B82E34">
        <w:t>dětské</w:t>
      </w:r>
      <w:proofErr w:type="spellEnd"/>
      <w:r w:rsidR="00B82E34">
        <w:t xml:space="preserve"> </w:t>
      </w:r>
      <w:proofErr w:type="spellStart"/>
      <w:r w:rsidR="00B82E34">
        <w:t>skupiny</w:t>
      </w:r>
      <w:proofErr w:type="spellEnd"/>
      <w:r w:rsidR="00B82E34">
        <w:t xml:space="preserve"> </w:t>
      </w:r>
      <w:proofErr w:type="spellStart"/>
      <w:r w:rsidR="0035684A">
        <w:t>vztahují</w:t>
      </w:r>
      <w:proofErr w:type="spellEnd"/>
      <w:r w:rsidR="0035684A">
        <w:t xml:space="preserve"> </w:t>
      </w:r>
      <w:proofErr w:type="spellStart"/>
      <w:r w:rsidR="00B82E34">
        <w:t>obdobně</w:t>
      </w:r>
      <w:proofErr w:type="spellEnd"/>
      <w:r w:rsidR="00B82E34">
        <w:t xml:space="preserve"> </w:t>
      </w:r>
      <w:proofErr w:type="spellStart"/>
      <w:r w:rsidR="0035684A">
        <w:t>pravidla</w:t>
      </w:r>
      <w:proofErr w:type="spellEnd"/>
      <w:r w:rsidR="0035684A">
        <w:t xml:space="preserve"> pro </w:t>
      </w:r>
      <w:proofErr w:type="spellStart"/>
      <w:r w:rsidR="0035684A">
        <w:t>organizaci</w:t>
      </w:r>
      <w:proofErr w:type="spellEnd"/>
      <w:r w:rsidR="0035684A">
        <w:t xml:space="preserve"> </w:t>
      </w:r>
      <w:proofErr w:type="spellStart"/>
      <w:r w:rsidR="0035684A">
        <w:t>školního</w:t>
      </w:r>
      <w:proofErr w:type="spellEnd"/>
      <w:r w:rsidR="0035684A">
        <w:t xml:space="preserve"> </w:t>
      </w:r>
      <w:proofErr w:type="spellStart"/>
      <w:r w:rsidR="0035684A">
        <w:t>roku</w:t>
      </w:r>
      <w:proofErr w:type="spellEnd"/>
      <w:r w:rsidR="0035684A">
        <w:t xml:space="preserve"> </w:t>
      </w:r>
      <w:proofErr w:type="spellStart"/>
      <w:r w:rsidR="0035684A">
        <w:t>dle</w:t>
      </w:r>
      <w:proofErr w:type="spellEnd"/>
      <w:r w:rsidR="0035684A">
        <w:t xml:space="preserve"> § 24 </w:t>
      </w:r>
      <w:proofErr w:type="spellStart"/>
      <w:r w:rsidR="0035684A">
        <w:t>odst</w:t>
      </w:r>
      <w:proofErr w:type="spellEnd"/>
      <w:r w:rsidR="0035684A">
        <w:t xml:space="preserve">. 1 </w:t>
      </w:r>
      <w:proofErr w:type="spellStart"/>
      <w:r w:rsidR="0035684A">
        <w:t>až</w:t>
      </w:r>
      <w:proofErr w:type="spellEnd"/>
      <w:r w:rsidR="0035684A">
        <w:t xml:space="preserve"> 3 </w:t>
      </w:r>
      <w:proofErr w:type="spellStart"/>
      <w:r w:rsidR="00B82E34">
        <w:t>zák</w:t>
      </w:r>
      <w:proofErr w:type="spellEnd"/>
      <w:r w:rsidR="00B82E34">
        <w:t xml:space="preserve">. č. 561/2004 Sb., </w:t>
      </w:r>
      <w:proofErr w:type="spellStart"/>
      <w:r w:rsidR="0035684A">
        <w:t>školského</w:t>
      </w:r>
      <w:proofErr w:type="spellEnd"/>
      <w:r w:rsidR="0035684A">
        <w:t xml:space="preserve"> </w:t>
      </w:r>
      <w:proofErr w:type="spellStart"/>
      <w:r w:rsidR="0035684A">
        <w:t>zákona</w:t>
      </w:r>
      <w:proofErr w:type="spellEnd"/>
      <w:r w:rsidR="0035684A">
        <w:t xml:space="preserve"> </w:t>
      </w:r>
      <w:proofErr w:type="spellStart"/>
      <w:r w:rsidR="00B82E34">
        <w:t>ve</w:t>
      </w:r>
      <w:proofErr w:type="spellEnd"/>
      <w:r w:rsidR="00B82E34">
        <w:t xml:space="preserve"> </w:t>
      </w:r>
      <w:proofErr w:type="spellStart"/>
      <w:r w:rsidR="00B82E34">
        <w:t>znění</w:t>
      </w:r>
      <w:proofErr w:type="spellEnd"/>
      <w:r w:rsidR="00B82E34">
        <w:t xml:space="preserve"> </w:t>
      </w:r>
      <w:proofErr w:type="spellStart"/>
      <w:r w:rsidR="00B82E34">
        <w:t>pozdějších</w:t>
      </w:r>
      <w:proofErr w:type="spellEnd"/>
      <w:r w:rsidR="00B82E34">
        <w:t xml:space="preserve"> </w:t>
      </w:r>
      <w:proofErr w:type="spellStart"/>
      <w:r w:rsidR="00B82E34">
        <w:t>předpisů</w:t>
      </w:r>
      <w:proofErr w:type="spellEnd"/>
      <w:r w:rsidR="00B82E34">
        <w:t xml:space="preserve"> </w:t>
      </w:r>
      <w:r w:rsidR="0035684A">
        <w:t xml:space="preserve">a </w:t>
      </w:r>
      <w:r w:rsidR="0035684A" w:rsidRPr="00DA7345">
        <w:rPr>
          <w:lang w:val="cs-CZ"/>
        </w:rPr>
        <w:t xml:space="preserve">§ </w:t>
      </w:r>
      <w:r w:rsidR="00DA7345" w:rsidRPr="00DA7345">
        <w:rPr>
          <w:lang w:val="cs-CZ"/>
        </w:rPr>
        <w:t xml:space="preserve">4 vyhlášky Ministerstva školství, mládeže a tělovýchovy č. </w:t>
      </w:r>
      <w:r w:rsidR="0035684A" w:rsidRPr="00DA7345">
        <w:rPr>
          <w:lang w:val="cs-CZ"/>
        </w:rPr>
        <w:t>16/2005 Sb.</w:t>
      </w:r>
      <w:r w:rsidR="00DA7345">
        <w:rPr>
          <w:lang w:val="cs-CZ"/>
        </w:rPr>
        <w:t xml:space="preserve"> V</w:t>
      </w:r>
      <w:r w:rsidR="00F7382C">
        <w:rPr>
          <w:lang w:val="cs-CZ"/>
        </w:rPr>
        <w:t> </w:t>
      </w:r>
      <w:r w:rsidR="00DA7345">
        <w:rPr>
          <w:lang w:val="cs-CZ"/>
        </w:rPr>
        <w:t>období</w:t>
      </w:r>
      <w:r w:rsidR="00F7382C">
        <w:rPr>
          <w:lang w:val="cs-CZ"/>
        </w:rPr>
        <w:t xml:space="preserve"> vánočních prázdnin </w:t>
      </w:r>
      <w:r w:rsidR="00B82E34">
        <w:rPr>
          <w:lang w:val="cs-CZ"/>
        </w:rPr>
        <w:t xml:space="preserve">dětská skupina péči </w:t>
      </w:r>
      <w:r w:rsidR="00DA7345">
        <w:rPr>
          <w:lang w:val="cs-CZ"/>
        </w:rPr>
        <w:t>neposkytuje a měsíčně stanoven</w:t>
      </w:r>
      <w:r w:rsidR="00BB58B2">
        <w:rPr>
          <w:lang w:val="cs-CZ"/>
        </w:rPr>
        <w:t xml:space="preserve">á úhrada </w:t>
      </w:r>
      <w:r w:rsidR="00F66F41">
        <w:rPr>
          <w:lang w:val="cs-CZ"/>
        </w:rPr>
        <w:t xml:space="preserve">nákladů </w:t>
      </w:r>
      <w:r w:rsidR="00BB58B2">
        <w:rPr>
          <w:lang w:val="cs-CZ"/>
        </w:rPr>
        <w:t>péč</w:t>
      </w:r>
      <w:r w:rsidR="00F66F41">
        <w:rPr>
          <w:lang w:val="cs-CZ"/>
        </w:rPr>
        <w:t>e</w:t>
      </w:r>
      <w:r w:rsidR="00BB58B2">
        <w:rPr>
          <w:lang w:val="cs-CZ"/>
        </w:rPr>
        <w:t xml:space="preserve"> se </w:t>
      </w:r>
      <w:r w:rsidR="00DA7345">
        <w:rPr>
          <w:lang w:val="cs-CZ"/>
        </w:rPr>
        <w:t>nekrátí.</w:t>
      </w:r>
      <w:r w:rsidR="00F7382C">
        <w:rPr>
          <w:lang w:val="cs-CZ"/>
        </w:rPr>
        <w:t xml:space="preserve"> V období ostatních prázdnin, zejména jarních a podzimních, je </w:t>
      </w:r>
      <w:r w:rsidR="00BB58B2">
        <w:rPr>
          <w:lang w:val="cs-CZ"/>
        </w:rPr>
        <w:t xml:space="preserve">poskytovatel </w:t>
      </w:r>
      <w:r w:rsidR="00F7382C">
        <w:rPr>
          <w:lang w:val="cs-CZ"/>
        </w:rPr>
        <w:t>oprávněn z</w:t>
      </w:r>
      <w:r w:rsidR="000538F6">
        <w:rPr>
          <w:lang w:val="cs-CZ"/>
        </w:rPr>
        <w:t> </w:t>
      </w:r>
      <w:r w:rsidR="00F7382C">
        <w:rPr>
          <w:lang w:val="cs-CZ"/>
        </w:rPr>
        <w:t>provozních</w:t>
      </w:r>
      <w:r w:rsidR="000538F6">
        <w:rPr>
          <w:lang w:val="cs-CZ"/>
        </w:rPr>
        <w:t xml:space="preserve">, </w:t>
      </w:r>
      <w:r w:rsidR="00F7382C">
        <w:rPr>
          <w:lang w:val="cs-CZ"/>
        </w:rPr>
        <w:t xml:space="preserve">technických </w:t>
      </w:r>
      <w:r w:rsidR="000538F6">
        <w:rPr>
          <w:lang w:val="cs-CZ"/>
        </w:rPr>
        <w:t xml:space="preserve">či obdobných </w:t>
      </w:r>
      <w:r w:rsidR="00F7382C">
        <w:rPr>
          <w:lang w:val="cs-CZ"/>
        </w:rPr>
        <w:t xml:space="preserve">důvodů svůj provoz </w:t>
      </w:r>
      <w:r w:rsidR="003E23DC">
        <w:rPr>
          <w:lang w:val="cs-CZ"/>
        </w:rPr>
        <w:t>omezit</w:t>
      </w:r>
      <w:r w:rsidR="00E2692A">
        <w:rPr>
          <w:lang w:val="cs-CZ"/>
        </w:rPr>
        <w:t>. R</w:t>
      </w:r>
      <w:r w:rsidR="003E23DC">
        <w:rPr>
          <w:lang w:val="cs-CZ"/>
        </w:rPr>
        <w:t>ozsah omezení je povin</w:t>
      </w:r>
      <w:r w:rsidR="00BB58B2">
        <w:rPr>
          <w:lang w:val="cs-CZ"/>
        </w:rPr>
        <w:t>e</w:t>
      </w:r>
      <w:r w:rsidR="003E23DC">
        <w:rPr>
          <w:lang w:val="cs-CZ"/>
        </w:rPr>
        <w:t>n alespoň jednomu rodiči sdělit nejméně 30 dnů předem.</w:t>
      </w:r>
      <w:r w:rsidR="00287446">
        <w:rPr>
          <w:lang w:val="cs-CZ"/>
        </w:rPr>
        <w:t xml:space="preserve"> </w:t>
      </w:r>
      <w:r w:rsidR="000538F6">
        <w:rPr>
          <w:lang w:val="cs-CZ"/>
        </w:rPr>
        <w:t>Při</w:t>
      </w:r>
      <w:r w:rsidR="00287446">
        <w:rPr>
          <w:lang w:val="cs-CZ"/>
        </w:rPr>
        <w:t xml:space="preserve"> omezení provozu se </w:t>
      </w:r>
      <w:r w:rsidR="00BB58B2">
        <w:rPr>
          <w:lang w:val="cs-CZ"/>
        </w:rPr>
        <w:t xml:space="preserve">měsíčně stanovená úhrada za péči </w:t>
      </w:r>
      <w:r w:rsidR="00287446">
        <w:rPr>
          <w:lang w:val="cs-CZ"/>
        </w:rPr>
        <w:t>nekrátí.</w:t>
      </w:r>
    </w:p>
    <w:p w:rsidR="00B4234E" w:rsidRPr="00B4234E" w:rsidRDefault="00055C83" w:rsidP="00F933F7">
      <w:pPr>
        <w:pStyle w:val="Nadpis2"/>
        <w:rPr>
          <w:lang w:val="cs-CZ"/>
        </w:rPr>
      </w:pPr>
      <w:bookmarkStart w:id="1" w:name="_Ref394661019"/>
      <w:r w:rsidRPr="00055C83">
        <w:rPr>
          <w:lang w:val="cs-CZ"/>
        </w:rPr>
        <w:t>V době letních prázdnin, tj. od 1.7. do 31.8. je poskytovatel v prázdninovém provozu, bude péči poskytovat</w:t>
      </w:r>
      <w:r w:rsidR="00B8749D">
        <w:rPr>
          <w:lang w:val="cs-CZ"/>
        </w:rPr>
        <w:t xml:space="preserve"> v předem stanoveném měsíci – červenec nebo srpen,</w:t>
      </w:r>
      <w:r w:rsidRPr="00055C83">
        <w:rPr>
          <w:lang w:val="cs-CZ"/>
        </w:rPr>
        <w:t xml:space="preserve"> jen v případě, že o ni projeví zájem více než 8 dalších dětí, resp. rodičů. Pokud rodiče do 31.5. písemně neprojeví zájem o poskytování péče o dítě v dětské skupině, má se za to, že o ně nemají zájem. Poskytovatel v takovém případě není povinen péči poskytovat a rodiče nejsou povinni platit </w:t>
      </w:r>
      <w:r w:rsidR="00BB58B2">
        <w:rPr>
          <w:lang w:val="cs-CZ"/>
        </w:rPr>
        <w:t xml:space="preserve">úhradu </w:t>
      </w:r>
      <w:r w:rsidR="00795599">
        <w:rPr>
          <w:lang w:val="cs-CZ"/>
        </w:rPr>
        <w:t xml:space="preserve">nákladů poskytované služby </w:t>
      </w:r>
      <w:r w:rsidRPr="00055C83">
        <w:rPr>
          <w:lang w:val="cs-CZ"/>
        </w:rPr>
        <w:t>ani jiné platby dle této smlouvy (stravné a příspěvek na kulturu).</w:t>
      </w:r>
      <w:bookmarkEnd w:id="1"/>
    </w:p>
    <w:p w:rsidR="006F7F1A" w:rsidRPr="000574DF" w:rsidRDefault="001567E4" w:rsidP="006F7F1A">
      <w:pPr>
        <w:pStyle w:val="Nadpis1"/>
        <w:rPr>
          <w:lang w:val="cs-CZ"/>
        </w:rPr>
      </w:pPr>
      <w:r w:rsidRPr="001567E4">
        <w:rPr>
          <w:lang w:val="cs-CZ"/>
        </w:rPr>
        <w:t>úhrad</w:t>
      </w:r>
      <w:r>
        <w:rPr>
          <w:lang w:val="cs-CZ"/>
        </w:rPr>
        <w:t>a</w:t>
      </w:r>
      <w:r w:rsidRPr="001567E4">
        <w:rPr>
          <w:lang w:val="cs-CZ"/>
        </w:rPr>
        <w:t xml:space="preserve"> nákladů poskytované služby</w:t>
      </w:r>
      <w:r w:rsidR="00287446">
        <w:rPr>
          <w:lang w:val="cs-CZ"/>
        </w:rPr>
        <w:t>,</w:t>
      </w:r>
      <w:r w:rsidR="00712472">
        <w:rPr>
          <w:lang w:val="cs-CZ"/>
        </w:rPr>
        <w:t xml:space="preserve"> </w:t>
      </w:r>
      <w:r w:rsidR="00F933F7">
        <w:rPr>
          <w:lang w:val="cs-CZ"/>
        </w:rPr>
        <w:t xml:space="preserve">stravné, </w:t>
      </w:r>
      <w:r w:rsidR="003E0071">
        <w:rPr>
          <w:lang w:val="cs-CZ"/>
        </w:rPr>
        <w:t>varianty péče a čas</w:t>
      </w:r>
    </w:p>
    <w:p w:rsidR="0000728D" w:rsidRPr="001A68D3" w:rsidRDefault="00055C83" w:rsidP="00712472">
      <w:pPr>
        <w:pStyle w:val="Nadpis2"/>
        <w:rPr>
          <w:lang w:val="cs-CZ"/>
        </w:rPr>
      </w:pPr>
      <w:r w:rsidRPr="00055C83">
        <w:rPr>
          <w:lang w:val="cs-CZ"/>
        </w:rPr>
        <w:t>Služba péče o dítě v dětské skupině je poskytována s plnou úhradou nákladů (dále jen “úhrada”).</w:t>
      </w:r>
    </w:p>
    <w:p w:rsidR="0000728D" w:rsidRDefault="00055C83" w:rsidP="003E0071">
      <w:pPr>
        <w:pStyle w:val="Nadpis2"/>
        <w:rPr>
          <w:lang w:val="cs-CZ"/>
        </w:rPr>
      </w:pPr>
      <w:r w:rsidRPr="00055C83">
        <w:rPr>
          <w:lang w:val="cs-CZ"/>
        </w:rPr>
        <w:t xml:space="preserve">Výše úhrady je stanovena </w:t>
      </w:r>
      <w:r w:rsidR="001832B8">
        <w:rPr>
          <w:lang w:val="cs-CZ"/>
        </w:rPr>
        <w:t xml:space="preserve">pro jednotlivé časové varianty péče </w:t>
      </w:r>
      <w:r w:rsidRPr="00055C83">
        <w:rPr>
          <w:lang w:val="cs-CZ"/>
        </w:rPr>
        <w:t>ceníkem poskytovatele</w:t>
      </w:r>
      <w:r w:rsidR="003E0071">
        <w:rPr>
          <w:lang w:val="cs-CZ"/>
        </w:rPr>
        <w:t xml:space="preserve"> za úhradu péče v dětské skupině (dále jen „ceník“)</w:t>
      </w:r>
      <w:r w:rsidRPr="00055C83">
        <w:rPr>
          <w:lang w:val="cs-CZ"/>
        </w:rPr>
        <w:t xml:space="preserve">, který je součástí této smlouvy. Podpisem této smlouvy rodiče potvrzují, že jim byl ceník předložen, seznámili se s ním a souhlasí s výší úhrady dle tohoto ceníku dle jimi zvolené varianty péče. Ceník úhrad je veřejně přístupný na webových stránkách poskytovatele </w:t>
      </w:r>
      <w:hyperlink r:id="rId7" w:history="1">
        <w:r w:rsidR="00267E5B" w:rsidRPr="00FC3FBC">
          <w:rPr>
            <w:rStyle w:val="Hypertextovodkaz"/>
            <w:lang w:val="cs-CZ"/>
          </w:rPr>
          <w:t>http://www.ssspraha9.cz</w:t>
        </w:r>
      </w:hyperlink>
    </w:p>
    <w:p w:rsidR="00267E5B" w:rsidRPr="00267E5B" w:rsidRDefault="00267E5B" w:rsidP="00267E5B">
      <w:pPr>
        <w:pStyle w:val="texte1x"/>
        <w:rPr>
          <w:lang w:val="cs-CZ"/>
        </w:rPr>
      </w:pPr>
      <w:r>
        <w:rPr>
          <w:lang w:val="cs-CZ"/>
        </w:rPr>
        <w:t>Úhradu se zavazují rodiče hradit společně a to tak, že je vymahatelná po kterémkoli z podepsaných zákonných zástupců.</w:t>
      </w:r>
    </w:p>
    <w:p w:rsidR="00A92E65" w:rsidRPr="00A92E65" w:rsidRDefault="00A92E65" w:rsidP="00A92E65">
      <w:pPr>
        <w:pStyle w:val="Nadpis2"/>
        <w:rPr>
          <w:lang w:val="cs-CZ"/>
        </w:rPr>
      </w:pPr>
      <w:r>
        <w:rPr>
          <w:lang w:val="cs-CZ"/>
        </w:rPr>
        <w:t xml:space="preserve">Poskytovatel je oprávněn ceník jednostranně přizpůsobovat obecné cenové hladině. O změně ceníku je povinen rodiče informovat </w:t>
      </w:r>
      <w:r w:rsidR="00267E5B">
        <w:rPr>
          <w:lang w:val="cs-CZ"/>
        </w:rPr>
        <w:t>písemně a</w:t>
      </w:r>
      <w:r>
        <w:rPr>
          <w:lang w:val="cs-CZ"/>
        </w:rPr>
        <w:t xml:space="preserve"> prostřednictvím shora uvedených webových stránek. </w:t>
      </w:r>
    </w:p>
    <w:p w:rsidR="00342F79" w:rsidRPr="00EE2E31" w:rsidRDefault="00055C83" w:rsidP="006B233D">
      <w:pPr>
        <w:pStyle w:val="Nadpis2"/>
        <w:rPr>
          <w:lang w:val="cs-CZ"/>
        </w:rPr>
      </w:pPr>
      <w:r w:rsidRPr="00055C83">
        <w:rPr>
          <w:lang w:val="cs-CZ"/>
        </w:rPr>
        <w:lastRenderedPageBreak/>
        <w:t>Úhrada neobsahuje platbu za stravování (</w:t>
      </w:r>
      <w:r w:rsidR="003E0071" w:rsidRPr="00EE2E31">
        <w:rPr>
          <w:lang w:val="cs-CZ"/>
        </w:rPr>
        <w:t>dále jen „</w:t>
      </w:r>
      <w:r w:rsidRPr="00055C83">
        <w:rPr>
          <w:lang w:val="cs-CZ"/>
        </w:rPr>
        <w:t>stravné</w:t>
      </w:r>
      <w:r w:rsidR="003E0071" w:rsidRPr="00EE2E31">
        <w:rPr>
          <w:lang w:val="cs-CZ"/>
        </w:rPr>
        <w:t>“</w:t>
      </w:r>
      <w:r w:rsidRPr="00055C83">
        <w:rPr>
          <w:lang w:val="cs-CZ"/>
        </w:rPr>
        <w:t xml:space="preserve">). </w:t>
      </w:r>
      <w:r w:rsidRPr="00055C83">
        <w:rPr>
          <w:lang w:val="pl-PL"/>
        </w:rPr>
        <w:t>Výše</w:t>
      </w:r>
      <w:r w:rsidR="003E0071" w:rsidRPr="00EE2E31">
        <w:rPr>
          <w:lang w:val="cs-CZ"/>
        </w:rPr>
        <w:t xml:space="preserve"> stravného</w:t>
      </w:r>
      <w:r w:rsidRPr="00055C83">
        <w:rPr>
          <w:lang w:val="pl-PL"/>
        </w:rPr>
        <w:t xml:space="preserve"> </w:t>
      </w:r>
      <w:r w:rsidR="003E0071" w:rsidRPr="00EE2E31">
        <w:rPr>
          <w:lang w:val="cs-CZ"/>
        </w:rPr>
        <w:t>je stanovena ceníkem</w:t>
      </w:r>
      <w:r w:rsidRPr="00055C83">
        <w:rPr>
          <w:lang w:val="pl-PL"/>
        </w:rPr>
        <w:t>. Stravné je splatné</w:t>
      </w:r>
      <w:r w:rsidR="00267E5B" w:rsidRPr="00EE2E31">
        <w:rPr>
          <w:lang w:val="cs-CZ"/>
        </w:rPr>
        <w:t xml:space="preserve"> </w:t>
      </w:r>
      <w:r w:rsidR="006B2156" w:rsidRPr="00EE2E31">
        <w:rPr>
          <w:lang w:val="cs-CZ"/>
        </w:rPr>
        <w:t>zpětně</w:t>
      </w:r>
      <w:r w:rsidR="00EE2E31" w:rsidRPr="00EE2E31">
        <w:rPr>
          <w:lang w:val="cs-CZ"/>
        </w:rPr>
        <w:t xml:space="preserve"> do 10. dne v následujícím měsíci</w:t>
      </w:r>
      <w:r w:rsidR="00EE2E31">
        <w:rPr>
          <w:lang w:val="cs-CZ"/>
        </w:rPr>
        <w:t>. Úhrada za pobyt dítěte v dětské skupině je splatná vždy k 10. dni v aktuálním měsíci.</w:t>
      </w:r>
    </w:p>
    <w:p w:rsidR="006B233D" w:rsidRDefault="00364CB9" w:rsidP="006B233D">
      <w:pPr>
        <w:pStyle w:val="Nadpis1"/>
        <w:rPr>
          <w:lang w:val="cs-CZ"/>
        </w:rPr>
      </w:pPr>
      <w:r w:rsidRPr="00EE2E31">
        <w:rPr>
          <w:lang w:val="cs-CZ"/>
        </w:rPr>
        <w:t>stravování a pitný režim</w:t>
      </w:r>
    </w:p>
    <w:p w:rsidR="00F474A3" w:rsidRDefault="00364CB9" w:rsidP="00364CB9">
      <w:pPr>
        <w:pStyle w:val="Nadpis2"/>
        <w:rPr>
          <w:lang w:val="cs-CZ"/>
        </w:rPr>
      </w:pPr>
      <w:r w:rsidRPr="00364CB9">
        <w:rPr>
          <w:lang w:val="cs-CZ"/>
        </w:rPr>
        <w:t xml:space="preserve">Poskytovatel </w:t>
      </w:r>
      <w:r>
        <w:rPr>
          <w:lang w:val="cs-CZ"/>
        </w:rPr>
        <w:t xml:space="preserve">se zavazuje </w:t>
      </w:r>
      <w:r w:rsidRPr="00364CB9">
        <w:rPr>
          <w:lang w:val="cs-CZ"/>
        </w:rPr>
        <w:t>dítě</w:t>
      </w:r>
      <w:r>
        <w:rPr>
          <w:lang w:val="cs-CZ"/>
        </w:rPr>
        <w:t>ti poskytovat stravovací služby</w:t>
      </w:r>
      <w:r w:rsidR="00F474A3">
        <w:rPr>
          <w:lang w:val="cs-CZ"/>
        </w:rPr>
        <w:t>.</w:t>
      </w:r>
    </w:p>
    <w:p w:rsidR="00364CB9" w:rsidRDefault="00F474A3" w:rsidP="00E53F8C">
      <w:pPr>
        <w:pStyle w:val="Nadpis2"/>
        <w:rPr>
          <w:lang w:val="cs-CZ"/>
        </w:rPr>
      </w:pPr>
      <w:r>
        <w:rPr>
          <w:lang w:val="cs-CZ"/>
        </w:rPr>
        <w:t xml:space="preserve">Stravování spočívá </w:t>
      </w:r>
      <w:r w:rsidR="00E53F8C">
        <w:rPr>
          <w:lang w:val="cs-CZ"/>
        </w:rPr>
        <w:t>v poskytnutí d</w:t>
      </w:r>
      <w:r w:rsidR="00E53F8C" w:rsidRPr="00E53F8C">
        <w:rPr>
          <w:lang w:val="cs-CZ"/>
        </w:rPr>
        <w:t>opolední svačin</w:t>
      </w:r>
      <w:r w:rsidR="00E53F8C">
        <w:rPr>
          <w:lang w:val="cs-CZ"/>
        </w:rPr>
        <w:t>y, oběda a o</w:t>
      </w:r>
      <w:r w:rsidR="00E53F8C" w:rsidRPr="00E53F8C">
        <w:rPr>
          <w:lang w:val="cs-CZ"/>
        </w:rPr>
        <w:t>dpolední svačin</w:t>
      </w:r>
      <w:r w:rsidR="00E53F8C">
        <w:rPr>
          <w:lang w:val="cs-CZ"/>
        </w:rPr>
        <w:t xml:space="preserve">y. Stravování je zajišťováno prostřednictvím </w:t>
      </w:r>
      <w:r w:rsidR="00267E5B">
        <w:rPr>
          <w:lang w:val="cs-CZ"/>
        </w:rPr>
        <w:t xml:space="preserve">kuchyně v budově a vývařovny </w:t>
      </w:r>
      <w:r w:rsidR="00166E66">
        <w:rPr>
          <w:lang w:val="cs-CZ"/>
        </w:rPr>
        <w:t>Sociálních služeb Praha 9.</w:t>
      </w:r>
    </w:p>
    <w:p w:rsidR="001622D3" w:rsidRPr="001622D3" w:rsidRDefault="00055C83" w:rsidP="001622D3">
      <w:pPr>
        <w:pStyle w:val="Nadpis2"/>
        <w:rPr>
          <w:lang w:val="cs-CZ"/>
        </w:rPr>
      </w:pPr>
      <w:r w:rsidRPr="00055C83">
        <w:rPr>
          <w:lang w:val="cs-CZ"/>
        </w:rPr>
        <w:t>Na výrobu, přípravu, rozvoz, přepravu, značení, skladování a uvádění pokrmů do oběhu, včetně zmrazených a zchlazených pokrmů se vztahují právní předpisy upravující činnosti epidemiologicky závažné a provozování stravovací služby je zajištěno v souladu s povinnostmi stanovenými přímo použitelným předpisem Evropské unie v oblasti hygieny potravin.</w:t>
      </w:r>
    </w:p>
    <w:p w:rsidR="001622D3" w:rsidRDefault="001622D3" w:rsidP="001622D3">
      <w:pPr>
        <w:pStyle w:val="Nadpis2"/>
        <w:rPr>
          <w:lang w:val="cs-CZ"/>
        </w:rPr>
      </w:pPr>
      <w:r>
        <w:rPr>
          <w:lang w:val="cs-CZ"/>
        </w:rPr>
        <w:t>Po celou dobu poskytování péče se poskytovatel zavazuje zajistit pro dítě pitný režim.</w:t>
      </w:r>
    </w:p>
    <w:p w:rsidR="00267E5B" w:rsidRDefault="001622D3" w:rsidP="00267E5B">
      <w:pPr>
        <w:pStyle w:val="Nadpis2"/>
        <w:rPr>
          <w:lang w:val="cs-CZ"/>
        </w:rPr>
      </w:pPr>
      <w:r>
        <w:rPr>
          <w:lang w:val="cs-CZ"/>
        </w:rPr>
        <w:t>Rodiče podpisem této smlouvy výslovně potvrzují, že dítě netrpí žádným onemocněním či alergií na jakoukoliv běžnou součást stravy</w:t>
      </w:r>
      <w:r w:rsidR="00267E5B">
        <w:rPr>
          <w:lang w:val="cs-CZ"/>
        </w:rPr>
        <w:t>, kromě těch, které uvedou písemně v příloze této smlouvy</w:t>
      </w:r>
      <w:r w:rsidR="00317327">
        <w:rPr>
          <w:lang w:val="cs-CZ"/>
        </w:rPr>
        <w:t xml:space="preserve"> (lékařské potvrzení)</w:t>
      </w:r>
      <w:r>
        <w:rPr>
          <w:lang w:val="cs-CZ"/>
        </w:rPr>
        <w:t>. V případě, že se v průběhu smlouvy vyskytne u dítěte onemocnění či alergie, pro které nebude vhodné dítěti podávat určité potraviny a nápoje, jsou rodiče povinni o této skutečnosti bezodkladně informovat poskytovatele.</w:t>
      </w:r>
    </w:p>
    <w:p w:rsidR="00267E5B" w:rsidRPr="006B2156" w:rsidRDefault="00055C83" w:rsidP="00267E5B">
      <w:pPr>
        <w:pStyle w:val="Nadpis2"/>
        <w:rPr>
          <w:color w:val="000000" w:themeColor="text1"/>
          <w:lang w:val="cs-CZ"/>
        </w:rPr>
      </w:pPr>
      <w:r w:rsidRPr="00055C83">
        <w:rPr>
          <w:lang w:val="cs-CZ"/>
        </w:rPr>
        <w:t>Úhrada stravy za nepřítomné dítě se nevyžaduje pouze, pokud je dítě vč</w:t>
      </w:r>
      <w:r w:rsidR="001A68D3">
        <w:rPr>
          <w:lang w:val="cs-CZ"/>
        </w:rPr>
        <w:t xml:space="preserve">as a řádně odhlášeno. Odhlášky </w:t>
      </w:r>
      <w:r w:rsidRPr="00055C83">
        <w:rPr>
          <w:lang w:val="cs-CZ"/>
        </w:rPr>
        <w:t>stravy je možné činit pouze</w:t>
      </w:r>
      <w:r w:rsidRPr="006B2156">
        <w:rPr>
          <w:color w:val="000000" w:themeColor="text1"/>
          <w:lang w:val="cs-CZ"/>
        </w:rPr>
        <w:t xml:space="preserve">: </w:t>
      </w:r>
      <w:r w:rsidR="00317327" w:rsidRPr="006B2156">
        <w:rPr>
          <w:color w:val="000000" w:themeColor="text1"/>
          <w:lang w:val="cs-CZ"/>
        </w:rPr>
        <w:t>do 14:00 hod. den předem, po víkendu nebo státním svátku následující pracovní den do 8:00 hod.</w:t>
      </w:r>
    </w:p>
    <w:p w:rsidR="00267E5B" w:rsidRPr="00267E5B" w:rsidRDefault="00267E5B" w:rsidP="00267E5B">
      <w:pPr>
        <w:pStyle w:val="texte1x"/>
        <w:ind w:left="425"/>
        <w:rPr>
          <w:lang w:val="cs-CZ"/>
        </w:rPr>
      </w:pPr>
    </w:p>
    <w:p w:rsidR="00364CB9" w:rsidRPr="00364CB9" w:rsidRDefault="00364CB9" w:rsidP="00364CB9">
      <w:pPr>
        <w:pStyle w:val="Nadpis1"/>
        <w:rPr>
          <w:lang w:val="cs-CZ"/>
        </w:rPr>
      </w:pPr>
      <w:r>
        <w:rPr>
          <w:lang w:val="cs-CZ"/>
        </w:rPr>
        <w:t>Dal</w:t>
      </w:r>
      <w:r w:rsidR="00317327">
        <w:rPr>
          <w:lang w:val="cs-CZ"/>
        </w:rPr>
        <w:t>Š</w:t>
      </w:r>
      <w:r>
        <w:rPr>
          <w:lang w:val="cs-CZ"/>
        </w:rPr>
        <w:t>í práva a povinnosti stran</w:t>
      </w:r>
      <w:r w:rsidR="001622D3">
        <w:rPr>
          <w:lang w:val="cs-CZ"/>
        </w:rPr>
        <w:t>, vnitřní pravidla</w:t>
      </w:r>
      <w:r w:rsidR="0063496E">
        <w:rPr>
          <w:lang w:val="cs-CZ"/>
        </w:rPr>
        <w:t>, onemocnění dítěte</w:t>
      </w:r>
    </w:p>
    <w:p w:rsidR="00BF596F" w:rsidRDefault="00055C83" w:rsidP="00696DD0">
      <w:pPr>
        <w:pStyle w:val="Nadpis2"/>
      </w:pPr>
      <w:r w:rsidRPr="00055C83">
        <w:rPr>
          <w:lang w:val="cs-CZ"/>
        </w:rPr>
        <w:t xml:space="preserve">Poskytovatel zavazuje poskytovat péči v dětské skupině kvalifikovaným personálem dle § 5 odst. </w:t>
      </w:r>
      <w:r w:rsidR="001622D3">
        <w:t xml:space="preserve">5 </w:t>
      </w:r>
      <w:proofErr w:type="spellStart"/>
      <w:r w:rsidR="00043CD1">
        <w:t>Z</w:t>
      </w:r>
      <w:r w:rsidR="001622D3">
        <w:t>ákona</w:t>
      </w:r>
      <w:proofErr w:type="spellEnd"/>
      <w:r w:rsidR="001C2A12">
        <w:t xml:space="preserve"> </w:t>
      </w:r>
      <w:ins w:id="2" w:author="Michaela Žáčková" w:date="2017-02-23T14:39:00Z">
        <w:r w:rsidR="001C2A12">
          <w:rPr>
            <w:rStyle w:val="Siln"/>
            <w:color w:val="008080"/>
          </w:rPr>
          <w:t>č. 247/</w:t>
        </w:r>
        <w:proofErr w:type="gramStart"/>
        <w:r w:rsidR="001C2A12">
          <w:rPr>
            <w:rStyle w:val="Siln"/>
            <w:color w:val="008080"/>
          </w:rPr>
          <w:t>2014  Sb.</w:t>
        </w:r>
        <w:proofErr w:type="gramEnd"/>
        <w:r w:rsidR="001C2A12">
          <w:rPr>
            <w:rStyle w:val="Siln"/>
            <w:color w:val="008080"/>
          </w:rPr>
          <w:t xml:space="preserve">,  o </w:t>
        </w:r>
        <w:proofErr w:type="spellStart"/>
        <w:r w:rsidR="001C2A12">
          <w:rPr>
            <w:rStyle w:val="Siln"/>
            <w:color w:val="008080"/>
          </w:rPr>
          <w:t>poskytování</w:t>
        </w:r>
        <w:proofErr w:type="spellEnd"/>
        <w:r w:rsidR="001C2A12">
          <w:rPr>
            <w:rStyle w:val="Siln"/>
            <w:color w:val="008080"/>
          </w:rPr>
          <w:t xml:space="preserve"> </w:t>
        </w:r>
        <w:proofErr w:type="spellStart"/>
        <w:r w:rsidR="001C2A12">
          <w:rPr>
            <w:rStyle w:val="Siln"/>
            <w:color w:val="008080"/>
          </w:rPr>
          <w:t>služby</w:t>
        </w:r>
        <w:proofErr w:type="spellEnd"/>
        <w:r w:rsidR="001C2A12">
          <w:rPr>
            <w:rStyle w:val="Siln"/>
            <w:color w:val="008080"/>
          </w:rPr>
          <w:t xml:space="preserve"> </w:t>
        </w:r>
        <w:proofErr w:type="spellStart"/>
        <w:r w:rsidR="001C2A12">
          <w:rPr>
            <w:rStyle w:val="Siln"/>
            <w:color w:val="008080"/>
          </w:rPr>
          <w:t>péče</w:t>
        </w:r>
        <w:proofErr w:type="spellEnd"/>
        <w:r w:rsidR="001C2A12">
          <w:rPr>
            <w:rStyle w:val="Siln"/>
            <w:color w:val="008080"/>
          </w:rPr>
          <w:t xml:space="preserve"> o </w:t>
        </w:r>
        <w:proofErr w:type="spellStart"/>
        <w:r w:rsidR="001C2A12">
          <w:rPr>
            <w:rStyle w:val="Siln"/>
            <w:color w:val="008080"/>
          </w:rPr>
          <w:t>dítě</w:t>
        </w:r>
        <w:proofErr w:type="spellEnd"/>
        <w:r w:rsidR="001C2A12">
          <w:rPr>
            <w:rStyle w:val="Siln"/>
            <w:color w:val="008080"/>
          </w:rPr>
          <w:t xml:space="preserve"> v </w:t>
        </w:r>
        <w:proofErr w:type="spellStart"/>
        <w:r w:rsidR="001C2A12">
          <w:rPr>
            <w:rStyle w:val="Siln"/>
            <w:color w:val="008080"/>
          </w:rPr>
          <w:t>dětské</w:t>
        </w:r>
        <w:proofErr w:type="spellEnd"/>
        <w:r w:rsidR="001C2A12">
          <w:rPr>
            <w:rStyle w:val="Siln"/>
            <w:color w:val="008080"/>
          </w:rPr>
          <w:t xml:space="preserve"> </w:t>
        </w:r>
        <w:proofErr w:type="spellStart"/>
        <w:r w:rsidR="001C2A12">
          <w:rPr>
            <w:rStyle w:val="Siln"/>
            <w:color w:val="008080"/>
          </w:rPr>
          <w:t>skupině</w:t>
        </w:r>
      </w:ins>
      <w:proofErr w:type="spellEnd"/>
      <w:r w:rsidR="001622D3">
        <w:t>.</w:t>
      </w:r>
    </w:p>
    <w:p w:rsidR="002E3D8C" w:rsidRPr="002E3D8C" w:rsidRDefault="00E2151C" w:rsidP="002502E2">
      <w:pPr>
        <w:pStyle w:val="Nadpis2"/>
      </w:pPr>
      <w:proofErr w:type="spellStart"/>
      <w:r>
        <w:t>Poskytovatel</w:t>
      </w:r>
      <w:proofErr w:type="spellEnd"/>
      <w:r>
        <w:t xml:space="preserve"> se </w:t>
      </w:r>
      <w:r w:rsidR="002E3D8C">
        <w:rPr>
          <w:lang w:val="cs-CZ"/>
        </w:rPr>
        <w:t xml:space="preserve">zavazuje </w:t>
      </w:r>
      <w:r w:rsidR="00E02609">
        <w:rPr>
          <w:lang w:val="cs-CZ"/>
        </w:rPr>
        <w:t>zajistit, aby</w:t>
      </w:r>
      <w:r w:rsidR="002E3D8C">
        <w:rPr>
          <w:lang w:val="cs-CZ"/>
        </w:rPr>
        <w:t xml:space="preserve"> prostory sloužící k </w:t>
      </w:r>
      <w:r>
        <w:rPr>
          <w:lang w:val="cs-CZ"/>
        </w:rPr>
        <w:t xml:space="preserve">péči o dítě v dětské skupině </w:t>
      </w:r>
      <w:r w:rsidR="00E02609">
        <w:rPr>
          <w:lang w:val="cs-CZ"/>
        </w:rPr>
        <w:t>odpovídaly platným hygienickým normám</w:t>
      </w:r>
      <w:r w:rsidR="002E3D8C">
        <w:rPr>
          <w:lang w:val="cs-CZ"/>
        </w:rPr>
        <w:t>.</w:t>
      </w:r>
    </w:p>
    <w:p w:rsidR="0063496E" w:rsidRPr="0063496E" w:rsidRDefault="0063496E" w:rsidP="0063496E">
      <w:pPr>
        <w:pStyle w:val="Nadpis2"/>
      </w:pPr>
      <w:proofErr w:type="spellStart"/>
      <w:r w:rsidRPr="0063496E">
        <w:t>Při</w:t>
      </w:r>
      <w:proofErr w:type="spellEnd"/>
      <w:r w:rsidRPr="0063496E">
        <w:t xml:space="preserve"> </w:t>
      </w:r>
      <w:proofErr w:type="spellStart"/>
      <w:r w:rsidRPr="0063496E">
        <w:t>výskyt</w:t>
      </w:r>
      <w:r w:rsidR="00317327">
        <w:t>u</w:t>
      </w:r>
      <w:proofErr w:type="spellEnd"/>
      <w:r w:rsidR="00317327">
        <w:t xml:space="preserve"> </w:t>
      </w:r>
      <w:proofErr w:type="spellStart"/>
      <w:r w:rsidR="00317327">
        <w:t>příznaků</w:t>
      </w:r>
      <w:proofErr w:type="spellEnd"/>
      <w:r w:rsidR="00317327">
        <w:t xml:space="preserve"> </w:t>
      </w:r>
      <w:proofErr w:type="spellStart"/>
      <w:r w:rsidR="00317327">
        <w:t>onemocnění</w:t>
      </w:r>
      <w:proofErr w:type="spellEnd"/>
      <w:r w:rsidR="00317327">
        <w:t xml:space="preserve"> u </w:t>
      </w:r>
      <w:proofErr w:type="spellStart"/>
      <w:r w:rsidR="00317327">
        <w:t>dítěte</w:t>
      </w:r>
      <w:proofErr w:type="spellEnd"/>
      <w:r w:rsidR="00317327">
        <w:t xml:space="preserve"> </w:t>
      </w:r>
      <w:r>
        <w:t xml:space="preserve">se </w:t>
      </w:r>
      <w:proofErr w:type="spellStart"/>
      <w:r>
        <w:t>poskytovatel</w:t>
      </w:r>
      <w:proofErr w:type="spellEnd"/>
      <w:r>
        <w:t xml:space="preserve"> </w:t>
      </w:r>
      <w:proofErr w:type="spellStart"/>
      <w:r>
        <w:t>zavazuje</w:t>
      </w:r>
      <w:proofErr w:type="spellEnd"/>
      <w:r w:rsidRPr="0063496E">
        <w:t xml:space="preserve"> </w:t>
      </w:r>
      <w:proofErr w:type="spellStart"/>
      <w:r w:rsidRPr="0063496E">
        <w:t>bezodkladně</w:t>
      </w:r>
      <w:proofErr w:type="spellEnd"/>
      <w:r w:rsidRPr="0063496E">
        <w:t xml:space="preserve"> </w:t>
      </w:r>
      <w:proofErr w:type="spellStart"/>
      <w:r w:rsidRPr="0063496E">
        <w:t>informovat</w:t>
      </w:r>
      <w:proofErr w:type="spellEnd"/>
      <w:r w:rsidRPr="0063496E">
        <w:t xml:space="preserve"> </w:t>
      </w:r>
      <w:proofErr w:type="spellStart"/>
      <w:r w:rsidRPr="0063496E">
        <w:t>rodiče</w:t>
      </w:r>
      <w:proofErr w:type="spellEnd"/>
      <w:r w:rsidRPr="0063496E">
        <w:t xml:space="preserve"> </w:t>
      </w:r>
      <w:proofErr w:type="spellStart"/>
      <w:r w:rsidRPr="0063496E">
        <w:t>dítěte</w:t>
      </w:r>
      <w:proofErr w:type="spellEnd"/>
      <w:r>
        <w:t xml:space="preserve">, a to </w:t>
      </w:r>
      <w:proofErr w:type="spellStart"/>
      <w:r>
        <w:t>nejrychlejším</w:t>
      </w:r>
      <w:proofErr w:type="spellEnd"/>
      <w:r>
        <w:t xml:space="preserve"> </w:t>
      </w:r>
      <w:proofErr w:type="spellStart"/>
      <w:r>
        <w:t>možným</w:t>
      </w:r>
      <w:proofErr w:type="spellEnd"/>
      <w:r>
        <w:t xml:space="preserve"> </w:t>
      </w:r>
      <w:proofErr w:type="spellStart"/>
      <w:r>
        <w:t>způsobem</w:t>
      </w:r>
      <w:proofErr w:type="spellEnd"/>
      <w:r>
        <w:t xml:space="preserve"> (</w:t>
      </w:r>
      <w:proofErr w:type="spellStart"/>
      <w:r>
        <w:t>zejména</w:t>
      </w:r>
      <w:proofErr w:type="spellEnd"/>
      <w:r>
        <w:t xml:space="preserve"> </w:t>
      </w:r>
      <w:proofErr w:type="spellStart"/>
      <w:r>
        <w:t>telefonicky</w:t>
      </w:r>
      <w:proofErr w:type="spellEnd"/>
      <w:r>
        <w:t>)</w:t>
      </w:r>
      <w:r w:rsidR="00A920CD">
        <w:rPr>
          <w:lang w:val="cs-CZ"/>
        </w:rPr>
        <w:t>,</w:t>
      </w:r>
      <w:r w:rsidRPr="0063496E">
        <w:t xml:space="preserve"> a </w:t>
      </w:r>
      <w:proofErr w:type="spellStart"/>
      <w:r w:rsidRPr="0063496E">
        <w:t>předat</w:t>
      </w:r>
      <w:proofErr w:type="spellEnd"/>
      <w:r w:rsidRPr="0063496E">
        <w:t xml:space="preserve"> </w:t>
      </w:r>
      <w:proofErr w:type="spellStart"/>
      <w:r w:rsidRPr="0063496E">
        <w:t>dítě</w:t>
      </w:r>
      <w:proofErr w:type="spellEnd"/>
      <w:r w:rsidRPr="0063496E">
        <w:t xml:space="preserve"> </w:t>
      </w:r>
      <w:proofErr w:type="spellStart"/>
      <w:r w:rsidRPr="0063496E">
        <w:t>rodiči</w:t>
      </w:r>
      <w:proofErr w:type="spellEnd"/>
      <w:r w:rsidRPr="0063496E">
        <w:t xml:space="preserve"> </w:t>
      </w:r>
      <w:proofErr w:type="spellStart"/>
      <w:r w:rsidRPr="0063496E">
        <w:t>nebo</w:t>
      </w:r>
      <w:proofErr w:type="spellEnd"/>
      <w:r w:rsidRPr="0063496E">
        <w:t xml:space="preserve"> </w:t>
      </w:r>
      <w:proofErr w:type="spellStart"/>
      <w:r w:rsidRPr="0063496E">
        <w:t>zajistit</w:t>
      </w:r>
      <w:proofErr w:type="spellEnd"/>
      <w:r w:rsidRPr="0063496E">
        <w:t xml:space="preserve"> </w:t>
      </w:r>
      <w:proofErr w:type="spellStart"/>
      <w:r w:rsidRPr="0063496E">
        <w:t>poskytnutí</w:t>
      </w:r>
      <w:proofErr w:type="spellEnd"/>
      <w:r w:rsidRPr="0063496E">
        <w:t xml:space="preserve"> </w:t>
      </w:r>
      <w:proofErr w:type="spellStart"/>
      <w:r w:rsidRPr="0063496E">
        <w:t>zdravotních</w:t>
      </w:r>
      <w:proofErr w:type="spellEnd"/>
      <w:r w:rsidRPr="0063496E">
        <w:t xml:space="preserve"> </w:t>
      </w:r>
      <w:proofErr w:type="spellStart"/>
      <w:r w:rsidRPr="0063496E">
        <w:t>služeb</w:t>
      </w:r>
      <w:proofErr w:type="spellEnd"/>
      <w:r w:rsidRPr="0063496E">
        <w:t>.</w:t>
      </w:r>
    </w:p>
    <w:p w:rsidR="0045110B" w:rsidRDefault="002502E2" w:rsidP="00345D7E">
      <w:pPr>
        <w:pStyle w:val="Nadpis2"/>
      </w:pPr>
      <w:proofErr w:type="spellStart"/>
      <w:r>
        <w:t>Rodiče</w:t>
      </w:r>
      <w:proofErr w:type="spellEnd"/>
      <w:r>
        <w:t xml:space="preserve"> se </w:t>
      </w:r>
      <w:proofErr w:type="spellStart"/>
      <w:r>
        <w:t>zavazují</w:t>
      </w:r>
      <w:proofErr w:type="spellEnd"/>
      <w:r>
        <w:t xml:space="preserve"> po </w:t>
      </w:r>
      <w:proofErr w:type="spellStart"/>
      <w:r>
        <w:t>skončení</w:t>
      </w:r>
      <w:proofErr w:type="spellEnd"/>
      <w:r>
        <w:t xml:space="preserve"> </w:t>
      </w:r>
      <w:proofErr w:type="spellStart"/>
      <w:r w:rsidR="00345D7E">
        <w:t>péče</w:t>
      </w:r>
      <w:proofErr w:type="spellEnd"/>
      <w:r w:rsidR="00345D7E">
        <w:t xml:space="preserve"> </w:t>
      </w:r>
      <w:proofErr w:type="spellStart"/>
      <w:r>
        <w:t>vyzvednout</w:t>
      </w:r>
      <w:proofErr w:type="spellEnd"/>
      <w:r>
        <w:t xml:space="preserve"> </w:t>
      </w:r>
      <w:proofErr w:type="spellStart"/>
      <w:r>
        <w:t>dítě</w:t>
      </w:r>
      <w:proofErr w:type="spellEnd"/>
      <w:r>
        <w:t xml:space="preserve"> </w:t>
      </w:r>
      <w:proofErr w:type="spellStart"/>
      <w:r>
        <w:t>osobně</w:t>
      </w:r>
      <w:proofErr w:type="spellEnd"/>
      <w:r>
        <w:t xml:space="preserve">, </w:t>
      </w:r>
      <w:proofErr w:type="spellStart"/>
      <w:r>
        <w:t>popřípadě</w:t>
      </w:r>
      <w:proofErr w:type="spellEnd"/>
      <w:r>
        <w:t xml:space="preserve"> </w:t>
      </w:r>
      <w:proofErr w:type="spellStart"/>
      <w:r>
        <w:t>předložit</w:t>
      </w:r>
      <w:proofErr w:type="spellEnd"/>
      <w:r>
        <w:t xml:space="preserve"> </w:t>
      </w:r>
      <w:proofErr w:type="spellStart"/>
      <w:r>
        <w:t>písemnou</w:t>
      </w:r>
      <w:proofErr w:type="spellEnd"/>
      <w:r>
        <w:t xml:space="preserve"> </w:t>
      </w:r>
      <w:proofErr w:type="spellStart"/>
      <w:r>
        <w:t>plnou</w:t>
      </w:r>
      <w:proofErr w:type="spellEnd"/>
      <w:r>
        <w:t xml:space="preserve"> </w:t>
      </w:r>
      <w:proofErr w:type="spellStart"/>
      <w:r>
        <w:t>moc</w:t>
      </w:r>
      <w:proofErr w:type="spellEnd"/>
      <w:r>
        <w:t xml:space="preserve">, </w:t>
      </w:r>
      <w:proofErr w:type="spellStart"/>
      <w:r>
        <w:t>ve</w:t>
      </w:r>
      <w:proofErr w:type="spellEnd"/>
      <w:r>
        <w:t xml:space="preserve"> </w:t>
      </w:r>
      <w:proofErr w:type="spellStart"/>
      <w:r>
        <w:t>které</w:t>
      </w:r>
      <w:proofErr w:type="spellEnd"/>
      <w:r>
        <w:t xml:space="preserve"> </w:t>
      </w:r>
      <w:proofErr w:type="spellStart"/>
      <w:r>
        <w:t>bude</w:t>
      </w:r>
      <w:proofErr w:type="spellEnd"/>
      <w:r>
        <w:t xml:space="preserve"> </w:t>
      </w:r>
      <w:proofErr w:type="spellStart"/>
      <w:r>
        <w:t>uvedeno</w:t>
      </w:r>
      <w:proofErr w:type="spellEnd"/>
      <w:r>
        <w:t xml:space="preserve">, </w:t>
      </w:r>
      <w:proofErr w:type="spellStart"/>
      <w:r>
        <w:t>který</w:t>
      </w:r>
      <w:r w:rsidR="00C524B5">
        <w:t>m</w:t>
      </w:r>
      <w:proofErr w:type="spellEnd"/>
      <w:r>
        <w:t xml:space="preserve"> </w:t>
      </w:r>
      <w:proofErr w:type="spellStart"/>
      <w:r>
        <w:t>dalším</w:t>
      </w:r>
      <w:proofErr w:type="spellEnd"/>
      <w:r>
        <w:t xml:space="preserve"> </w:t>
      </w:r>
      <w:proofErr w:type="spellStart"/>
      <w:r>
        <w:t>osobám</w:t>
      </w:r>
      <w:proofErr w:type="spellEnd"/>
      <w:r>
        <w:t xml:space="preserve"> </w:t>
      </w:r>
      <w:proofErr w:type="spellStart"/>
      <w:r>
        <w:t>může</w:t>
      </w:r>
      <w:proofErr w:type="spellEnd"/>
      <w:r>
        <w:t xml:space="preserve"> </w:t>
      </w:r>
      <w:proofErr w:type="spellStart"/>
      <w:r>
        <w:t>být</w:t>
      </w:r>
      <w:proofErr w:type="spellEnd"/>
      <w:r>
        <w:t xml:space="preserve"> </w:t>
      </w:r>
      <w:proofErr w:type="spellStart"/>
      <w:r>
        <w:t>dítě</w:t>
      </w:r>
      <w:proofErr w:type="spellEnd"/>
      <w:r>
        <w:t xml:space="preserve"> </w:t>
      </w:r>
      <w:proofErr w:type="spellStart"/>
      <w:r>
        <w:t>předáváno</w:t>
      </w:r>
      <w:proofErr w:type="spellEnd"/>
      <w:r>
        <w:t>.</w:t>
      </w:r>
      <w:r w:rsidR="00BF596F">
        <w:t xml:space="preserve"> </w:t>
      </w:r>
    </w:p>
    <w:p w:rsidR="005513D3" w:rsidRDefault="00345D7E" w:rsidP="00C524B5">
      <w:pPr>
        <w:pStyle w:val="Nadpis2"/>
        <w:rPr>
          <w:lang w:val="cs-CZ"/>
        </w:rPr>
      </w:pPr>
      <w:proofErr w:type="spellStart"/>
      <w:r>
        <w:t>Další</w:t>
      </w:r>
      <w:proofErr w:type="spellEnd"/>
      <w:r>
        <w:t xml:space="preserve"> </w:t>
      </w:r>
      <w:proofErr w:type="spellStart"/>
      <w:r>
        <w:t>podmínky</w:t>
      </w:r>
      <w:proofErr w:type="spellEnd"/>
      <w:r>
        <w:t xml:space="preserve"> </w:t>
      </w:r>
      <w:proofErr w:type="spellStart"/>
      <w:r>
        <w:t>péče</w:t>
      </w:r>
      <w:proofErr w:type="spellEnd"/>
      <w:r>
        <w:t xml:space="preserve"> o </w:t>
      </w:r>
      <w:proofErr w:type="spellStart"/>
      <w:r>
        <w:t>dítě</w:t>
      </w:r>
      <w:proofErr w:type="spellEnd"/>
      <w:r>
        <w:t xml:space="preserve"> </w:t>
      </w:r>
      <w:proofErr w:type="spellStart"/>
      <w:r>
        <w:t>jsou</w:t>
      </w:r>
      <w:proofErr w:type="spellEnd"/>
      <w:r>
        <w:t xml:space="preserve"> </w:t>
      </w:r>
      <w:proofErr w:type="spellStart"/>
      <w:r>
        <w:t>stanoveny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vnitřních</w:t>
      </w:r>
      <w:proofErr w:type="spellEnd"/>
      <w:r>
        <w:t xml:space="preserve"> </w:t>
      </w:r>
      <w:proofErr w:type="spellStart"/>
      <w:r>
        <w:t>pravidlech</w:t>
      </w:r>
      <w:proofErr w:type="spellEnd"/>
      <w:r>
        <w:t xml:space="preserve"> </w:t>
      </w:r>
      <w:proofErr w:type="spellStart"/>
      <w:r>
        <w:t>poskytovatele</w:t>
      </w:r>
      <w:proofErr w:type="spellEnd"/>
      <w:r>
        <w:t xml:space="preserve">. </w:t>
      </w:r>
      <w:proofErr w:type="spellStart"/>
      <w:r>
        <w:t>Rodiče</w:t>
      </w:r>
      <w:proofErr w:type="spellEnd"/>
      <w:r>
        <w:t xml:space="preserve"> </w:t>
      </w:r>
      <w:proofErr w:type="spellStart"/>
      <w:r>
        <w:t>podpisem</w:t>
      </w:r>
      <w:proofErr w:type="spellEnd"/>
      <w:r>
        <w:t xml:space="preserve"> </w:t>
      </w:r>
      <w:proofErr w:type="spellStart"/>
      <w:r>
        <w:t>této</w:t>
      </w:r>
      <w:proofErr w:type="spellEnd"/>
      <w:r>
        <w:t xml:space="preserve"> </w:t>
      </w:r>
      <w:proofErr w:type="spellStart"/>
      <w:r>
        <w:t>smlouvy</w:t>
      </w:r>
      <w:proofErr w:type="spellEnd"/>
      <w:r>
        <w:t xml:space="preserve"> </w:t>
      </w:r>
      <w:proofErr w:type="spellStart"/>
      <w:r>
        <w:t>prohlašují</w:t>
      </w:r>
      <w:proofErr w:type="spellEnd"/>
      <w:r>
        <w:t xml:space="preserve">, </w:t>
      </w:r>
      <w:proofErr w:type="spellStart"/>
      <w:r>
        <w:t>že</w:t>
      </w:r>
      <w:proofErr w:type="spellEnd"/>
      <w:r>
        <w:t xml:space="preserve"> se </w:t>
      </w:r>
      <w:proofErr w:type="spellStart"/>
      <w:r>
        <w:t>seznámili</w:t>
      </w:r>
      <w:proofErr w:type="spellEnd"/>
      <w:r>
        <w:t xml:space="preserve"> s </w:t>
      </w:r>
      <w:proofErr w:type="spellStart"/>
      <w:r>
        <w:t>vnitřními</w:t>
      </w:r>
      <w:proofErr w:type="spellEnd"/>
      <w:r>
        <w:t xml:space="preserve"> </w:t>
      </w:r>
      <w:proofErr w:type="spellStart"/>
      <w:r>
        <w:t>pravidly</w:t>
      </w:r>
      <w:proofErr w:type="spellEnd"/>
      <w:r>
        <w:t xml:space="preserve"> </w:t>
      </w:r>
      <w:proofErr w:type="spellStart"/>
      <w:r>
        <w:t>poskytovatele</w:t>
      </w:r>
      <w:proofErr w:type="spellEnd"/>
      <w:r w:rsidRPr="00E2151C">
        <w:t xml:space="preserve"> </w:t>
      </w:r>
      <w:proofErr w:type="spellStart"/>
      <w:r>
        <w:t>která</w:t>
      </w:r>
      <w:proofErr w:type="spellEnd"/>
      <w:r>
        <w:t xml:space="preserve"> </w:t>
      </w:r>
      <w:proofErr w:type="spellStart"/>
      <w:r>
        <w:t>upravují</w:t>
      </w:r>
      <w:proofErr w:type="spellEnd"/>
      <w:r>
        <w:t xml:space="preserve"> </w:t>
      </w:r>
      <w:proofErr w:type="spellStart"/>
      <w:r>
        <w:t>provozní</w:t>
      </w:r>
      <w:proofErr w:type="spellEnd"/>
      <w:r>
        <w:t xml:space="preserve"> </w:t>
      </w:r>
      <w:proofErr w:type="spellStart"/>
      <w:r>
        <w:t>otázky</w:t>
      </w:r>
      <w:proofErr w:type="spellEnd"/>
      <w:r>
        <w:t xml:space="preserve"> </w:t>
      </w:r>
      <w:proofErr w:type="spellStart"/>
      <w:r>
        <w:t>poskytování</w:t>
      </w:r>
      <w:proofErr w:type="spellEnd"/>
      <w:r>
        <w:t xml:space="preserve"> </w:t>
      </w:r>
      <w:proofErr w:type="spellStart"/>
      <w:r>
        <w:t>služby</w:t>
      </w:r>
      <w:proofErr w:type="spellEnd"/>
      <w:r>
        <w:t xml:space="preserve">, </w:t>
      </w:r>
      <w:proofErr w:type="spellStart"/>
      <w:r>
        <w:t>koncept</w:t>
      </w:r>
      <w:proofErr w:type="spellEnd"/>
      <w:r>
        <w:t xml:space="preserve"> </w:t>
      </w:r>
      <w:proofErr w:type="spellStart"/>
      <w:r>
        <w:t>výchovy</w:t>
      </w:r>
      <w:proofErr w:type="spellEnd"/>
      <w:r>
        <w:t xml:space="preserve"> a </w:t>
      </w:r>
      <w:proofErr w:type="spellStart"/>
      <w:r>
        <w:t>péče</w:t>
      </w:r>
      <w:proofErr w:type="spellEnd"/>
      <w:r>
        <w:t xml:space="preserve">, </w:t>
      </w:r>
      <w:proofErr w:type="spellStart"/>
      <w:r>
        <w:t>jenž</w:t>
      </w:r>
      <w:proofErr w:type="spellEnd"/>
      <w:r>
        <w:t xml:space="preserve"> </w:t>
      </w:r>
      <w:proofErr w:type="spellStart"/>
      <w:r>
        <w:t>vymezuje</w:t>
      </w:r>
      <w:proofErr w:type="spellEnd"/>
      <w:r>
        <w:t xml:space="preserve"> </w:t>
      </w:r>
      <w:proofErr w:type="spellStart"/>
      <w:r>
        <w:t>základní</w:t>
      </w:r>
      <w:proofErr w:type="spellEnd"/>
      <w:r>
        <w:t xml:space="preserve"> </w:t>
      </w:r>
      <w:proofErr w:type="spellStart"/>
      <w:r>
        <w:t>požadavky</w:t>
      </w:r>
      <w:proofErr w:type="spellEnd"/>
      <w:r>
        <w:t xml:space="preserve"> a </w:t>
      </w:r>
      <w:proofErr w:type="spellStart"/>
      <w:r>
        <w:t>podmínky</w:t>
      </w:r>
      <w:proofErr w:type="spellEnd"/>
      <w:r>
        <w:t xml:space="preserve"> pro </w:t>
      </w:r>
      <w:proofErr w:type="spellStart"/>
      <w:r>
        <w:t>péči</w:t>
      </w:r>
      <w:proofErr w:type="spellEnd"/>
      <w:r>
        <w:t xml:space="preserve"> a </w:t>
      </w:r>
      <w:proofErr w:type="spellStart"/>
      <w:r>
        <w:t>výchovu</w:t>
      </w:r>
      <w:proofErr w:type="spellEnd"/>
      <w:r>
        <w:t xml:space="preserve"> </w:t>
      </w:r>
      <w:proofErr w:type="spellStart"/>
      <w:r>
        <w:t>dětí</w:t>
      </w:r>
      <w:proofErr w:type="spellEnd"/>
      <w:r>
        <w:t xml:space="preserve"> s </w:t>
      </w:r>
      <w:proofErr w:type="spellStart"/>
      <w:r>
        <w:t>cílem</w:t>
      </w:r>
      <w:proofErr w:type="spellEnd"/>
      <w:r>
        <w:t xml:space="preserve"> </w:t>
      </w:r>
      <w:proofErr w:type="spellStart"/>
      <w:r>
        <w:t>zajistit</w:t>
      </w:r>
      <w:proofErr w:type="spellEnd"/>
      <w:r>
        <w:t xml:space="preserve"> </w:t>
      </w:r>
      <w:proofErr w:type="spellStart"/>
      <w:r>
        <w:t>kvalitu</w:t>
      </w:r>
      <w:proofErr w:type="spellEnd"/>
      <w:r>
        <w:t xml:space="preserve"> </w:t>
      </w:r>
      <w:proofErr w:type="spellStart"/>
      <w:r>
        <w:t>služby</w:t>
      </w:r>
      <w:proofErr w:type="spellEnd"/>
      <w:r>
        <w:t xml:space="preserve"> a </w:t>
      </w:r>
      <w:proofErr w:type="spellStart"/>
      <w:r>
        <w:t>rozvíjet</w:t>
      </w:r>
      <w:proofErr w:type="spellEnd"/>
      <w:r>
        <w:t xml:space="preserve"> </w:t>
      </w:r>
      <w:proofErr w:type="spellStart"/>
      <w:r>
        <w:t>schopnosti</w:t>
      </w:r>
      <w:proofErr w:type="spellEnd"/>
      <w:r>
        <w:t xml:space="preserve"> </w:t>
      </w:r>
      <w:proofErr w:type="spellStart"/>
      <w:r>
        <w:t>dítěte</w:t>
      </w:r>
      <w:proofErr w:type="spellEnd"/>
      <w:r>
        <w:t xml:space="preserve"> a </w:t>
      </w:r>
      <w:proofErr w:type="spellStart"/>
      <w:r>
        <w:t>jeho</w:t>
      </w:r>
      <w:proofErr w:type="spellEnd"/>
      <w:r>
        <w:t xml:space="preserve"> </w:t>
      </w:r>
      <w:proofErr w:type="spellStart"/>
      <w:r>
        <w:t>kulturní</w:t>
      </w:r>
      <w:proofErr w:type="spellEnd"/>
      <w:r>
        <w:t xml:space="preserve"> a </w:t>
      </w:r>
      <w:proofErr w:type="spellStart"/>
      <w:r>
        <w:t>hygienické</w:t>
      </w:r>
      <w:proofErr w:type="spellEnd"/>
      <w:r>
        <w:t xml:space="preserve"> </w:t>
      </w:r>
      <w:proofErr w:type="spellStart"/>
      <w:r>
        <w:t>návyky</w:t>
      </w:r>
      <w:proofErr w:type="spellEnd"/>
      <w:r>
        <w:t xml:space="preserve"> </w:t>
      </w:r>
      <w:proofErr w:type="spellStart"/>
      <w:r>
        <w:t>přiměřené</w:t>
      </w:r>
      <w:proofErr w:type="spellEnd"/>
      <w:r>
        <w:t xml:space="preserve"> </w:t>
      </w:r>
      <w:proofErr w:type="spellStart"/>
      <w:r>
        <w:t>věku</w:t>
      </w:r>
      <w:proofErr w:type="spellEnd"/>
      <w:r>
        <w:t xml:space="preserve"> </w:t>
      </w:r>
      <w:proofErr w:type="spellStart"/>
      <w:r>
        <w:t>dítěte</w:t>
      </w:r>
      <w:proofErr w:type="spellEnd"/>
      <w:r>
        <w:t xml:space="preserve">, </w:t>
      </w:r>
      <w:proofErr w:type="spellStart"/>
      <w:r>
        <w:t>zavazují</w:t>
      </w:r>
      <w:proofErr w:type="spellEnd"/>
      <w:r>
        <w:t xml:space="preserve"> se je </w:t>
      </w:r>
      <w:proofErr w:type="spellStart"/>
      <w:r>
        <w:t>tyto</w:t>
      </w:r>
      <w:proofErr w:type="spellEnd"/>
      <w:r>
        <w:t xml:space="preserve"> </w:t>
      </w:r>
      <w:proofErr w:type="spellStart"/>
      <w:r>
        <w:t>vnitřní</w:t>
      </w:r>
      <w:proofErr w:type="spellEnd"/>
      <w:r>
        <w:t xml:space="preserve"> </w:t>
      </w:r>
      <w:proofErr w:type="spellStart"/>
      <w:r>
        <w:t>pravidla</w:t>
      </w:r>
      <w:proofErr w:type="spellEnd"/>
      <w:r>
        <w:t xml:space="preserve"> </w:t>
      </w:r>
      <w:proofErr w:type="spellStart"/>
      <w:r>
        <w:t>dodržovat</w:t>
      </w:r>
      <w:proofErr w:type="spellEnd"/>
      <w:r>
        <w:t>.</w:t>
      </w:r>
    </w:p>
    <w:p w:rsidR="00EE796E" w:rsidRPr="00610A09" w:rsidRDefault="00EE796E" w:rsidP="00EE796E">
      <w:pPr>
        <w:pStyle w:val="Nadpis1"/>
        <w:rPr>
          <w:rFonts w:cs="Arial"/>
          <w:szCs w:val="22"/>
          <w:lang w:val="cs-CZ"/>
        </w:rPr>
      </w:pPr>
      <w:r w:rsidRPr="00610A09">
        <w:rPr>
          <w:rFonts w:cs="Arial"/>
          <w:szCs w:val="22"/>
          <w:lang w:val="cs-CZ"/>
        </w:rPr>
        <w:t>Závěrečná ustanovení</w:t>
      </w:r>
    </w:p>
    <w:p w:rsidR="002C3096" w:rsidRPr="001A68D3" w:rsidRDefault="00055C83" w:rsidP="002C3096">
      <w:pPr>
        <w:pStyle w:val="Nadpis2"/>
        <w:rPr>
          <w:lang w:val="cs-CZ"/>
        </w:rPr>
      </w:pPr>
      <w:r w:rsidRPr="00055C83">
        <w:rPr>
          <w:lang w:val="cs-CZ"/>
        </w:rPr>
        <w:t xml:space="preserve">Vztahy mezi oběma stranami se řídí předpisy českého práva, zejména občanským zákoníkem a zákonem </w:t>
      </w:r>
      <w:r w:rsidR="00F74C08" w:rsidRPr="002E3518">
        <w:rPr>
          <w:rFonts w:cs="Arial"/>
          <w:lang w:val="cs-CZ"/>
        </w:rPr>
        <w:t xml:space="preserve">č. </w:t>
      </w:r>
      <w:r w:rsidR="00F74C08">
        <w:rPr>
          <w:rFonts w:cs="Arial"/>
          <w:lang w:val="cs-CZ"/>
        </w:rPr>
        <w:t>247</w:t>
      </w:r>
      <w:r w:rsidR="00F74C08" w:rsidRPr="002E3518">
        <w:rPr>
          <w:rFonts w:cs="Arial"/>
          <w:lang w:val="cs-CZ"/>
        </w:rPr>
        <w:t>/20</w:t>
      </w:r>
      <w:r w:rsidR="00F74C08">
        <w:rPr>
          <w:rFonts w:cs="Arial"/>
          <w:lang w:val="cs-CZ"/>
        </w:rPr>
        <w:t>1</w:t>
      </w:r>
      <w:r w:rsidR="00F74C08" w:rsidRPr="002E3518">
        <w:rPr>
          <w:rFonts w:cs="Arial"/>
          <w:lang w:val="cs-CZ"/>
        </w:rPr>
        <w:t xml:space="preserve">4 Sb., </w:t>
      </w:r>
      <w:r w:rsidR="00F74C08" w:rsidRPr="00212EFF">
        <w:rPr>
          <w:rFonts w:cs="Arial"/>
          <w:lang w:val="cs-CZ"/>
        </w:rPr>
        <w:t>o poskytování služby péče o dítě v dětské skupině</w:t>
      </w:r>
      <w:r w:rsidRPr="00055C83">
        <w:rPr>
          <w:lang w:val="cs-CZ"/>
        </w:rPr>
        <w:t xml:space="preserve">. </w:t>
      </w:r>
    </w:p>
    <w:p w:rsidR="002C3096" w:rsidRPr="001A68D3" w:rsidRDefault="00055C83" w:rsidP="002C3096">
      <w:pPr>
        <w:pStyle w:val="Nadpis2"/>
        <w:rPr>
          <w:lang w:val="cs-CZ"/>
        </w:rPr>
      </w:pPr>
      <w:r w:rsidRPr="00055C83">
        <w:rPr>
          <w:lang w:val="cs-CZ"/>
        </w:rPr>
        <w:t>Za oba rodiče a za dítě je oprávněn v záležitostech vyplývajících z této smlouvy zastupovat každý rodič samostatně.</w:t>
      </w:r>
    </w:p>
    <w:p w:rsidR="002C3096" w:rsidRPr="001A68D3" w:rsidRDefault="00055C83" w:rsidP="002C3096">
      <w:pPr>
        <w:pStyle w:val="Nadpis2"/>
        <w:rPr>
          <w:lang w:val="cs-CZ"/>
        </w:rPr>
      </w:pPr>
      <w:r w:rsidRPr="00055C83">
        <w:rPr>
          <w:lang w:val="cs-CZ"/>
        </w:rPr>
        <w:lastRenderedPageBreak/>
        <w:t>Rodiče dítěte</w:t>
      </w:r>
      <w:r w:rsidR="001F13CD">
        <w:rPr>
          <w:lang w:val="cs-CZ"/>
        </w:rPr>
        <w:t xml:space="preserve"> berou na vědomí</w:t>
      </w:r>
      <w:r w:rsidRPr="00055C83">
        <w:rPr>
          <w:lang w:val="cs-CZ"/>
        </w:rPr>
        <w:t xml:space="preserve">, </w:t>
      </w:r>
      <w:r w:rsidR="001F13CD">
        <w:rPr>
          <w:lang w:val="cs-CZ"/>
        </w:rPr>
        <w:t>že</w:t>
      </w:r>
      <w:r w:rsidRPr="00055C83">
        <w:rPr>
          <w:lang w:val="cs-CZ"/>
        </w:rPr>
        <w:t xml:space="preserve"> poskytovatel </w:t>
      </w:r>
      <w:r w:rsidR="001F13CD">
        <w:rPr>
          <w:lang w:val="cs-CZ"/>
        </w:rPr>
        <w:t xml:space="preserve">bude </w:t>
      </w:r>
      <w:r w:rsidRPr="00055C83">
        <w:rPr>
          <w:lang w:val="cs-CZ"/>
        </w:rPr>
        <w:t>zpracováva</w:t>
      </w:r>
      <w:r w:rsidR="001F13CD">
        <w:rPr>
          <w:lang w:val="cs-CZ"/>
        </w:rPr>
        <w:t>t</w:t>
      </w:r>
      <w:r w:rsidRPr="00055C83">
        <w:rPr>
          <w:lang w:val="cs-CZ"/>
        </w:rPr>
        <w:t xml:space="preserve"> jimi poskytnutá data obsažená v této smlouvě, případně předaná jiným způsobe</w:t>
      </w:r>
      <w:r w:rsidR="001F13CD">
        <w:rPr>
          <w:lang w:val="cs-CZ"/>
        </w:rPr>
        <w:t>m</w:t>
      </w:r>
      <w:r w:rsidRPr="00055C83">
        <w:rPr>
          <w:lang w:val="cs-CZ"/>
        </w:rPr>
        <w:t>,</w:t>
      </w:r>
      <w:r w:rsidR="00340043">
        <w:rPr>
          <w:lang w:val="cs-CZ"/>
        </w:rPr>
        <w:t xml:space="preserve"> výhradně za účelem</w:t>
      </w:r>
      <w:r w:rsidRPr="00055C83">
        <w:rPr>
          <w:lang w:val="cs-CZ"/>
        </w:rPr>
        <w:t xml:space="preserve"> a </w:t>
      </w:r>
      <w:bookmarkStart w:id="3" w:name="_GoBack"/>
      <w:bookmarkEnd w:id="3"/>
      <w:r w:rsidRPr="00055C83">
        <w:rPr>
          <w:lang w:val="cs-CZ"/>
        </w:rPr>
        <w:t>po dobu nezbytnou k zajištění práv a povinností spojených s poskytováním péče o dítě.</w:t>
      </w:r>
    </w:p>
    <w:p w:rsidR="002C3096" w:rsidRDefault="00055C83" w:rsidP="002C3096">
      <w:pPr>
        <w:pStyle w:val="Nadpis2"/>
        <w:rPr>
          <w:lang w:val="cs-CZ"/>
        </w:rPr>
      </w:pPr>
      <w:r w:rsidRPr="00055C83">
        <w:rPr>
          <w:lang w:val="cs-CZ"/>
        </w:rPr>
        <w:t>Rodiče dítěte se zavazují bez zbytečného odkladu nahlásit jakoukoli změnu zpracovávaných osobních údajů.</w:t>
      </w:r>
    </w:p>
    <w:p w:rsidR="00EE796E" w:rsidRPr="006F2565" w:rsidRDefault="00055C83" w:rsidP="003E6B92">
      <w:pPr>
        <w:pStyle w:val="Nadpis2"/>
        <w:rPr>
          <w:lang w:val="cs-CZ"/>
        </w:rPr>
      </w:pPr>
      <w:r w:rsidRPr="006F2565">
        <w:rPr>
          <w:lang w:val="cs-CZ"/>
        </w:rPr>
        <w:t>Jakékoliv změny této smlouvy mohou být učiněny pouze písemnou dohodou obou smluvních stran.</w:t>
      </w:r>
    </w:p>
    <w:p w:rsidR="00EE796E" w:rsidRPr="001A68D3" w:rsidRDefault="00055C83" w:rsidP="00EE796E">
      <w:pPr>
        <w:pStyle w:val="Nadpis2"/>
        <w:rPr>
          <w:lang w:val="cs-CZ"/>
        </w:rPr>
      </w:pPr>
      <w:r w:rsidRPr="00055C83">
        <w:rPr>
          <w:lang w:val="cs-CZ"/>
        </w:rPr>
        <w:t>Bude-li jedno nebo více ustanovení této smlouvy neplatné, neúčinné nebo nevymahatelné, nebude mít za následek neplatnost, neúčinnost ani nevymahatelnost celé této smlouvy. V takovém případě smluvní strany nahradí takovéto neplatné, neúčinné nebo nevymahatelné ustanovení ustanovením, které bude nejlépe splňovat smysl takového neplatného, neúčinného nebo nevymahatelného ustanovení.</w:t>
      </w:r>
    </w:p>
    <w:p w:rsidR="00EE796E" w:rsidRPr="001A68D3" w:rsidRDefault="00055C83" w:rsidP="00EE796E">
      <w:pPr>
        <w:pStyle w:val="Nadpis2"/>
        <w:rPr>
          <w:lang w:val="cs-CZ"/>
        </w:rPr>
      </w:pPr>
      <w:r w:rsidRPr="00055C83">
        <w:rPr>
          <w:lang w:val="cs-CZ"/>
        </w:rPr>
        <w:t>Tato smlouva byla vyhotovena ve 2 vyhotoveních v českém jazyce, přičemž každá ze smluvních stran obdrží 1 vyhotovení.</w:t>
      </w:r>
    </w:p>
    <w:p w:rsidR="00B05153" w:rsidRPr="006B2156" w:rsidRDefault="00055C83" w:rsidP="00B05153">
      <w:pPr>
        <w:pStyle w:val="Nadpis2"/>
        <w:rPr>
          <w:color w:val="000000" w:themeColor="text1"/>
          <w:lang w:val="cs-CZ"/>
        </w:rPr>
      </w:pPr>
      <w:r w:rsidRPr="00055C83">
        <w:rPr>
          <w:lang w:val="cs-CZ"/>
        </w:rPr>
        <w:t xml:space="preserve">Přílohou </w:t>
      </w:r>
      <w:r w:rsidRPr="006B2156">
        <w:rPr>
          <w:lang w:val="cs-CZ"/>
        </w:rPr>
        <w:t xml:space="preserve">této smlouvy jsou vnitřní </w:t>
      </w:r>
      <w:r w:rsidRPr="006B2156">
        <w:rPr>
          <w:color w:val="000000" w:themeColor="text1"/>
          <w:lang w:val="cs-CZ"/>
        </w:rPr>
        <w:t>pravidla</w:t>
      </w:r>
      <w:r w:rsidR="00A920CD" w:rsidRPr="006B2156">
        <w:rPr>
          <w:color w:val="000000" w:themeColor="text1"/>
          <w:lang w:val="cs-CZ"/>
        </w:rPr>
        <w:t>,</w:t>
      </w:r>
      <w:r w:rsidRPr="006B2156">
        <w:rPr>
          <w:color w:val="000000" w:themeColor="text1"/>
          <w:lang w:val="cs-CZ"/>
        </w:rPr>
        <w:t xml:space="preserve"> plán výchovy a péče</w:t>
      </w:r>
      <w:r w:rsidR="00A920CD" w:rsidRPr="006B2156">
        <w:rPr>
          <w:color w:val="000000" w:themeColor="text1"/>
          <w:lang w:val="cs-CZ"/>
        </w:rPr>
        <w:t xml:space="preserve"> a ceník</w:t>
      </w:r>
      <w:r w:rsidRPr="006B2156">
        <w:rPr>
          <w:color w:val="000000" w:themeColor="text1"/>
          <w:lang w:val="cs-CZ"/>
        </w:rPr>
        <w:t>. Svým podpisem rodiče potvrzují, že tyto přílohy převzali a seznámili se s nimi.</w:t>
      </w:r>
    </w:p>
    <w:p w:rsidR="00EE796E" w:rsidRDefault="00055C83" w:rsidP="002C3096">
      <w:pPr>
        <w:pStyle w:val="Nadpis2"/>
        <w:rPr>
          <w:lang w:val="cs-CZ"/>
        </w:rPr>
      </w:pPr>
      <w:r w:rsidRPr="006B2156">
        <w:rPr>
          <w:color w:val="000000" w:themeColor="text1"/>
          <w:lang w:val="cs-CZ"/>
        </w:rPr>
        <w:t>Smluvní strany prohlašují, že si přečetly podmínky obsažené v této</w:t>
      </w:r>
      <w:r w:rsidRPr="00055C83">
        <w:rPr>
          <w:lang w:val="cs-CZ"/>
        </w:rPr>
        <w:t xml:space="preserve"> smlouvě a porozuměly jim. Na důkaz své skutečné vůle přijmout závazky založené touto smlouvou zde připojují své podpisy. Smluvní strany tímto rovněž potvrzují převzetí příslušného počtu vyhotovení této smlouvy.</w:t>
      </w:r>
    </w:p>
    <w:p w:rsidR="00A74C78" w:rsidRDefault="00A74C78" w:rsidP="00A74C78">
      <w:pPr>
        <w:pStyle w:val="texte1x"/>
        <w:rPr>
          <w:lang w:val="cs-CZ"/>
        </w:rPr>
      </w:pPr>
    </w:p>
    <w:p w:rsidR="00A74C78" w:rsidRDefault="00A74C78" w:rsidP="00A74C78">
      <w:pPr>
        <w:pStyle w:val="texte1x"/>
        <w:rPr>
          <w:ins w:id="4" w:author="Martina Vlachová" w:date="2018-08-01T11:05:00Z"/>
          <w:lang w:val="cs-CZ"/>
        </w:rPr>
      </w:pPr>
    </w:p>
    <w:p w:rsidR="006F2565" w:rsidRDefault="006F2565" w:rsidP="00A74C78">
      <w:pPr>
        <w:pStyle w:val="texte1x"/>
        <w:rPr>
          <w:ins w:id="5" w:author="Martina Vlachová" w:date="2018-08-01T11:05:00Z"/>
          <w:lang w:val="cs-CZ"/>
        </w:rPr>
      </w:pPr>
    </w:p>
    <w:p w:rsidR="006F2565" w:rsidRPr="00A74C78" w:rsidRDefault="006F2565" w:rsidP="00A74C78">
      <w:pPr>
        <w:pStyle w:val="texte1x"/>
        <w:rPr>
          <w:lang w:val="cs-CZ"/>
        </w:rPr>
      </w:pPr>
    </w:p>
    <w:p w:rsidR="00EE796E" w:rsidRPr="00610A09" w:rsidRDefault="00EE796E" w:rsidP="00EE796E">
      <w:pPr>
        <w:pStyle w:val="texte1x"/>
        <w:rPr>
          <w:rFonts w:ascii="Arial" w:hAnsi="Arial" w:cs="Arial"/>
          <w:szCs w:val="22"/>
          <w:lang w:val="cs-CZ"/>
        </w:rPr>
      </w:pP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4788"/>
        <w:gridCol w:w="4680"/>
      </w:tblGrid>
      <w:tr w:rsidR="00EE796E" w:rsidRPr="00610A09">
        <w:trPr>
          <w:jc w:val="center"/>
        </w:trPr>
        <w:tc>
          <w:tcPr>
            <w:tcW w:w="4788" w:type="dxa"/>
          </w:tcPr>
          <w:p w:rsidR="00EE796E" w:rsidRPr="00610A09" w:rsidRDefault="00EE796E" w:rsidP="00AD15A7">
            <w:pPr>
              <w:tabs>
                <w:tab w:val="left" w:pos="-720"/>
                <w:tab w:val="left" w:pos="142"/>
                <w:tab w:val="left" w:pos="993"/>
                <w:tab w:val="left" w:pos="8364"/>
                <w:tab w:val="left" w:pos="9638"/>
                <w:tab w:val="left" w:pos="9923"/>
              </w:tabs>
              <w:suppressAutoHyphens/>
              <w:ind w:left="4536" w:right="-1" w:hanging="4536"/>
              <w:rPr>
                <w:rFonts w:ascii="Arial" w:hAnsi="Arial" w:cs="Arial"/>
                <w:spacing w:val="-2"/>
                <w:szCs w:val="22"/>
                <w:lang w:val="cs-CZ"/>
              </w:rPr>
            </w:pPr>
            <w:r w:rsidRPr="00610A09">
              <w:rPr>
                <w:rFonts w:ascii="Arial" w:hAnsi="Arial" w:cs="Arial"/>
                <w:spacing w:val="-2"/>
                <w:szCs w:val="22"/>
                <w:lang w:val="cs-CZ"/>
              </w:rPr>
              <w:t>V Praze dne</w:t>
            </w:r>
            <w:r w:rsidR="00DF7737">
              <w:rPr>
                <w:rFonts w:ascii="Arial" w:hAnsi="Arial" w:cs="Arial"/>
                <w:spacing w:val="-2"/>
                <w:szCs w:val="22"/>
                <w:lang w:val="cs-CZ"/>
              </w:rPr>
              <w:t xml:space="preserve"> _____________</w:t>
            </w:r>
            <w:r w:rsidR="0033364E" w:rsidRPr="00610A09">
              <w:rPr>
                <w:rFonts w:ascii="Arial" w:hAnsi="Arial" w:cs="Arial"/>
                <w:b/>
                <w:szCs w:val="22"/>
                <w:lang w:val="cs-CZ"/>
              </w:rPr>
              <w:t xml:space="preserve"> </w:t>
            </w:r>
            <w:r w:rsidR="00A80328" w:rsidRPr="00610A09">
              <w:rPr>
                <w:rFonts w:ascii="Arial" w:hAnsi="Arial" w:cs="Arial"/>
                <w:spacing w:val="-2"/>
                <w:szCs w:val="22"/>
                <w:lang w:val="cs-CZ"/>
              </w:rPr>
              <w:t>20</w:t>
            </w:r>
            <w:r w:rsidR="00A80328">
              <w:rPr>
                <w:rFonts w:ascii="Arial" w:hAnsi="Arial" w:cs="Arial"/>
                <w:spacing w:val="-2"/>
                <w:szCs w:val="22"/>
                <w:lang w:val="cs-CZ"/>
              </w:rPr>
              <w:t>1</w:t>
            </w:r>
            <w:r w:rsidR="00D0253D">
              <w:rPr>
                <w:rFonts w:ascii="Arial" w:hAnsi="Arial" w:cs="Arial"/>
                <w:spacing w:val="-2"/>
                <w:szCs w:val="22"/>
                <w:lang w:val="cs-CZ"/>
              </w:rPr>
              <w:t>8</w:t>
            </w:r>
          </w:p>
          <w:p w:rsidR="00EE796E" w:rsidRPr="00610A09" w:rsidRDefault="00EE796E" w:rsidP="00AD15A7">
            <w:pPr>
              <w:tabs>
                <w:tab w:val="left" w:pos="-720"/>
                <w:tab w:val="left" w:pos="142"/>
                <w:tab w:val="left" w:pos="993"/>
                <w:tab w:val="left" w:pos="8364"/>
                <w:tab w:val="left" w:pos="9638"/>
                <w:tab w:val="left" w:pos="9923"/>
              </w:tabs>
              <w:suppressAutoHyphens/>
              <w:ind w:right="-1"/>
              <w:rPr>
                <w:rFonts w:ascii="Arial" w:hAnsi="Arial" w:cs="Arial"/>
                <w:spacing w:val="-2"/>
                <w:szCs w:val="22"/>
                <w:lang w:val="cs-CZ"/>
              </w:rPr>
            </w:pPr>
          </w:p>
          <w:p w:rsidR="00EE796E" w:rsidRPr="00610A09" w:rsidRDefault="00EE796E" w:rsidP="00AD15A7">
            <w:pPr>
              <w:tabs>
                <w:tab w:val="left" w:pos="-720"/>
                <w:tab w:val="left" w:pos="142"/>
                <w:tab w:val="left" w:pos="993"/>
                <w:tab w:val="left" w:pos="8364"/>
                <w:tab w:val="left" w:pos="9638"/>
                <w:tab w:val="left" w:pos="9923"/>
              </w:tabs>
              <w:suppressAutoHyphens/>
              <w:ind w:right="-1"/>
              <w:rPr>
                <w:rFonts w:ascii="Arial" w:hAnsi="Arial" w:cs="Arial"/>
                <w:spacing w:val="-2"/>
                <w:szCs w:val="22"/>
                <w:lang w:val="cs-CZ"/>
              </w:rPr>
            </w:pPr>
          </w:p>
          <w:p w:rsidR="00EE796E" w:rsidRPr="00610A09" w:rsidRDefault="00EE796E" w:rsidP="00AD15A7">
            <w:pPr>
              <w:tabs>
                <w:tab w:val="left" w:pos="-720"/>
                <w:tab w:val="left" w:pos="142"/>
                <w:tab w:val="left" w:pos="993"/>
                <w:tab w:val="left" w:pos="8364"/>
                <w:tab w:val="left" w:pos="9638"/>
                <w:tab w:val="left" w:pos="9923"/>
              </w:tabs>
              <w:suppressAutoHyphens/>
              <w:ind w:right="-1"/>
              <w:rPr>
                <w:rFonts w:ascii="Arial" w:hAnsi="Arial" w:cs="Arial"/>
                <w:spacing w:val="-2"/>
                <w:szCs w:val="22"/>
                <w:lang w:val="cs-CZ"/>
              </w:rPr>
            </w:pPr>
          </w:p>
          <w:p w:rsidR="00D0253D" w:rsidRDefault="00D0253D">
            <w:pPr>
              <w:pStyle w:val="Nadpis9"/>
              <w:jc w:val="left"/>
              <w:rPr>
                <w:rFonts w:cs="Arial"/>
                <w:szCs w:val="22"/>
                <w:lang w:val="cs-CZ"/>
              </w:rPr>
              <w:pPrChange w:id="6" w:author="Michaela Žáčková" w:date="2018-08-01T09:43:00Z">
                <w:pPr>
                  <w:pStyle w:val="Nadpis9"/>
                  <w:jc w:val="center"/>
                </w:pPr>
              </w:pPrChange>
            </w:pPr>
            <w:r>
              <w:rPr>
                <w:rFonts w:cs="Arial"/>
                <w:szCs w:val="22"/>
                <w:lang w:val="cs-CZ"/>
              </w:rPr>
              <w:t>…………………………………………</w:t>
            </w:r>
          </w:p>
          <w:p w:rsidR="00D0253D" w:rsidRDefault="00D0253D" w:rsidP="00D0253D">
            <w:pPr>
              <w:pStyle w:val="Nadpis9"/>
              <w:jc w:val="left"/>
              <w:rPr>
                <w:rFonts w:cs="Arial"/>
                <w:szCs w:val="22"/>
                <w:lang w:val="cs-CZ"/>
              </w:rPr>
            </w:pPr>
          </w:p>
          <w:p w:rsidR="00D0253D" w:rsidRDefault="00D0253D" w:rsidP="00D0253D">
            <w:pPr>
              <w:pStyle w:val="Nadpis9"/>
              <w:jc w:val="left"/>
              <w:rPr>
                <w:rFonts w:cs="Arial"/>
                <w:szCs w:val="22"/>
                <w:lang w:val="cs-CZ"/>
              </w:rPr>
            </w:pPr>
            <w:r>
              <w:rPr>
                <w:rFonts w:cs="Arial"/>
                <w:szCs w:val="22"/>
                <w:lang w:val="cs-CZ"/>
              </w:rPr>
              <w:t xml:space="preserve">Za Sociální služby Praha 9, z. </w:t>
            </w:r>
            <w:proofErr w:type="spellStart"/>
            <w:r>
              <w:rPr>
                <w:rFonts w:cs="Arial"/>
                <w:szCs w:val="22"/>
                <w:lang w:val="cs-CZ"/>
              </w:rPr>
              <w:t>ú.</w:t>
            </w:r>
            <w:proofErr w:type="spellEnd"/>
          </w:p>
          <w:p w:rsidR="00D0253D" w:rsidRDefault="00D0253D" w:rsidP="00D0253D">
            <w:pPr>
              <w:jc w:val="left"/>
              <w:rPr>
                <w:lang w:val="cs-CZ"/>
              </w:rPr>
            </w:pPr>
            <w:r>
              <w:rPr>
                <w:lang w:val="cs-CZ"/>
              </w:rPr>
              <w:t>Mgr Michaela Žáčková, ředitelka</w:t>
            </w:r>
          </w:p>
          <w:p w:rsidR="00D0253D" w:rsidRDefault="00D0253D" w:rsidP="00AD15A7">
            <w:pPr>
              <w:pStyle w:val="Nadpis9"/>
              <w:jc w:val="center"/>
              <w:rPr>
                <w:rFonts w:cs="Arial"/>
                <w:szCs w:val="22"/>
                <w:lang w:val="cs-CZ"/>
              </w:rPr>
            </w:pPr>
          </w:p>
          <w:p w:rsidR="00D0253D" w:rsidRDefault="00D0253D" w:rsidP="00AD15A7">
            <w:pPr>
              <w:pStyle w:val="Nadpis9"/>
              <w:jc w:val="center"/>
              <w:rPr>
                <w:rFonts w:cs="Arial"/>
                <w:szCs w:val="22"/>
                <w:lang w:val="cs-CZ"/>
              </w:rPr>
            </w:pPr>
          </w:p>
          <w:p w:rsidR="00D0253D" w:rsidRDefault="00D0253D" w:rsidP="00AD15A7">
            <w:pPr>
              <w:pStyle w:val="Nadpis9"/>
              <w:jc w:val="center"/>
              <w:rPr>
                <w:rFonts w:cs="Arial"/>
                <w:szCs w:val="22"/>
                <w:lang w:val="cs-CZ"/>
              </w:rPr>
            </w:pPr>
          </w:p>
          <w:p w:rsidR="00D0253D" w:rsidRDefault="00D0253D" w:rsidP="00AD15A7">
            <w:pPr>
              <w:pStyle w:val="Nadpis9"/>
              <w:jc w:val="center"/>
              <w:rPr>
                <w:rFonts w:cs="Arial"/>
                <w:szCs w:val="22"/>
                <w:lang w:val="cs-CZ"/>
              </w:rPr>
            </w:pPr>
          </w:p>
          <w:p w:rsidR="00166E66" w:rsidRDefault="00166E66" w:rsidP="00267E5B">
            <w:pPr>
              <w:rPr>
                <w:lang w:val="cs-CZ"/>
              </w:rPr>
            </w:pPr>
          </w:p>
          <w:p w:rsidR="00166E66" w:rsidRPr="00166E66" w:rsidRDefault="00166E66" w:rsidP="00267E5B">
            <w:pPr>
              <w:rPr>
                <w:rFonts w:ascii="Arial" w:hAnsi="Arial" w:cs="Arial"/>
                <w:b/>
                <w:szCs w:val="22"/>
                <w:lang w:val="cs-CZ"/>
              </w:rPr>
            </w:pPr>
          </w:p>
        </w:tc>
        <w:tc>
          <w:tcPr>
            <w:tcW w:w="4680" w:type="dxa"/>
          </w:tcPr>
          <w:p w:rsidR="00DF7737" w:rsidRPr="00610A09" w:rsidRDefault="00DF7737" w:rsidP="00DF7737">
            <w:pPr>
              <w:tabs>
                <w:tab w:val="left" w:pos="-720"/>
                <w:tab w:val="left" w:pos="142"/>
                <w:tab w:val="left" w:pos="993"/>
                <w:tab w:val="left" w:pos="8364"/>
                <w:tab w:val="left" w:pos="9638"/>
                <w:tab w:val="left" w:pos="9923"/>
              </w:tabs>
              <w:suppressAutoHyphens/>
              <w:ind w:left="4536" w:right="-1" w:hanging="4536"/>
              <w:rPr>
                <w:rFonts w:ascii="Arial" w:hAnsi="Arial" w:cs="Arial"/>
                <w:spacing w:val="-2"/>
                <w:szCs w:val="22"/>
                <w:lang w:val="cs-CZ"/>
              </w:rPr>
            </w:pPr>
            <w:r w:rsidRPr="00610A09">
              <w:rPr>
                <w:rFonts w:ascii="Arial" w:hAnsi="Arial" w:cs="Arial"/>
                <w:spacing w:val="-2"/>
                <w:szCs w:val="22"/>
                <w:lang w:val="cs-CZ"/>
              </w:rPr>
              <w:t>V </w:t>
            </w:r>
            <w:r>
              <w:rPr>
                <w:rFonts w:ascii="Arial" w:hAnsi="Arial" w:cs="Arial"/>
                <w:spacing w:val="-2"/>
                <w:szCs w:val="22"/>
                <w:lang w:val="cs-CZ"/>
              </w:rPr>
              <w:t>_____________</w:t>
            </w:r>
            <w:r w:rsidRPr="00610A09">
              <w:rPr>
                <w:rFonts w:ascii="Arial" w:hAnsi="Arial" w:cs="Arial"/>
                <w:spacing w:val="-2"/>
                <w:szCs w:val="22"/>
                <w:lang w:val="cs-CZ"/>
              </w:rPr>
              <w:t xml:space="preserve"> dne</w:t>
            </w:r>
            <w:r>
              <w:rPr>
                <w:rFonts w:ascii="Arial" w:hAnsi="Arial" w:cs="Arial"/>
                <w:spacing w:val="-2"/>
                <w:szCs w:val="22"/>
                <w:lang w:val="cs-CZ"/>
              </w:rPr>
              <w:t xml:space="preserve"> _____________</w:t>
            </w:r>
            <w:r w:rsidRPr="00610A09">
              <w:rPr>
                <w:rFonts w:ascii="Arial" w:hAnsi="Arial" w:cs="Arial"/>
                <w:b/>
                <w:szCs w:val="22"/>
                <w:lang w:val="cs-CZ"/>
              </w:rPr>
              <w:t xml:space="preserve"> </w:t>
            </w:r>
            <w:r w:rsidR="00A80328" w:rsidRPr="00610A09">
              <w:rPr>
                <w:rFonts w:ascii="Arial" w:hAnsi="Arial" w:cs="Arial"/>
                <w:spacing w:val="-2"/>
                <w:szCs w:val="22"/>
                <w:lang w:val="cs-CZ"/>
              </w:rPr>
              <w:t>20</w:t>
            </w:r>
            <w:r w:rsidR="00A80328">
              <w:rPr>
                <w:rFonts w:ascii="Arial" w:hAnsi="Arial" w:cs="Arial"/>
                <w:spacing w:val="-2"/>
                <w:szCs w:val="22"/>
                <w:lang w:val="cs-CZ"/>
              </w:rPr>
              <w:t>1</w:t>
            </w:r>
            <w:r w:rsidR="00D0253D">
              <w:rPr>
                <w:rFonts w:ascii="Arial" w:hAnsi="Arial" w:cs="Arial"/>
                <w:spacing w:val="-2"/>
                <w:szCs w:val="22"/>
                <w:lang w:val="cs-CZ"/>
              </w:rPr>
              <w:t>8</w:t>
            </w:r>
          </w:p>
          <w:p w:rsidR="00EE796E" w:rsidRPr="00610A09" w:rsidRDefault="00EE796E" w:rsidP="00AD15A7">
            <w:pPr>
              <w:tabs>
                <w:tab w:val="left" w:pos="-720"/>
                <w:tab w:val="left" w:pos="142"/>
                <w:tab w:val="left" w:pos="993"/>
                <w:tab w:val="left" w:pos="8364"/>
                <w:tab w:val="left" w:pos="9638"/>
                <w:tab w:val="left" w:pos="9923"/>
              </w:tabs>
              <w:suppressAutoHyphens/>
              <w:ind w:right="-1"/>
              <w:rPr>
                <w:rFonts w:ascii="Arial" w:hAnsi="Arial" w:cs="Arial"/>
                <w:spacing w:val="-2"/>
                <w:szCs w:val="22"/>
                <w:lang w:val="cs-CZ"/>
              </w:rPr>
            </w:pPr>
          </w:p>
          <w:p w:rsidR="00EE796E" w:rsidRDefault="00EE796E" w:rsidP="00AD15A7">
            <w:pPr>
              <w:tabs>
                <w:tab w:val="left" w:pos="-720"/>
                <w:tab w:val="left" w:pos="142"/>
                <w:tab w:val="left" w:pos="993"/>
                <w:tab w:val="left" w:pos="8364"/>
                <w:tab w:val="left" w:pos="9638"/>
                <w:tab w:val="left" w:pos="9923"/>
              </w:tabs>
              <w:suppressAutoHyphens/>
              <w:ind w:right="-1"/>
              <w:rPr>
                <w:rFonts w:ascii="Arial" w:hAnsi="Arial" w:cs="Arial"/>
                <w:spacing w:val="-2"/>
                <w:szCs w:val="22"/>
                <w:lang w:val="cs-CZ"/>
              </w:rPr>
            </w:pPr>
          </w:p>
          <w:p w:rsidR="00D0253D" w:rsidRDefault="00D0253D" w:rsidP="00AD15A7">
            <w:pPr>
              <w:tabs>
                <w:tab w:val="left" w:pos="-720"/>
                <w:tab w:val="left" w:pos="142"/>
                <w:tab w:val="left" w:pos="993"/>
                <w:tab w:val="left" w:pos="8364"/>
                <w:tab w:val="left" w:pos="9638"/>
                <w:tab w:val="left" w:pos="9923"/>
              </w:tabs>
              <w:suppressAutoHyphens/>
              <w:ind w:right="-1"/>
              <w:rPr>
                <w:rFonts w:ascii="Arial" w:hAnsi="Arial" w:cs="Arial"/>
                <w:spacing w:val="-2"/>
                <w:szCs w:val="22"/>
                <w:lang w:val="cs-CZ"/>
              </w:rPr>
            </w:pPr>
          </w:p>
          <w:p w:rsidR="00D0253D" w:rsidRPr="00026E1A" w:rsidRDefault="00D0253D" w:rsidP="00AD15A7">
            <w:pPr>
              <w:tabs>
                <w:tab w:val="left" w:pos="-720"/>
                <w:tab w:val="left" w:pos="142"/>
                <w:tab w:val="left" w:pos="993"/>
                <w:tab w:val="left" w:pos="8364"/>
                <w:tab w:val="left" w:pos="9638"/>
                <w:tab w:val="left" w:pos="9923"/>
              </w:tabs>
              <w:suppressAutoHyphens/>
              <w:ind w:right="-1"/>
              <w:rPr>
                <w:rFonts w:ascii="Arial" w:hAnsi="Arial" w:cs="Arial"/>
                <w:b/>
                <w:spacing w:val="-2"/>
                <w:szCs w:val="22"/>
                <w:lang w:val="cs-CZ"/>
              </w:rPr>
            </w:pPr>
            <w:r w:rsidRPr="00026E1A">
              <w:rPr>
                <w:rFonts w:ascii="Arial" w:hAnsi="Arial" w:cs="Arial"/>
                <w:b/>
                <w:spacing w:val="-2"/>
                <w:szCs w:val="22"/>
                <w:lang w:val="cs-CZ"/>
              </w:rPr>
              <w:t>……………………………………………………</w:t>
            </w:r>
          </w:p>
          <w:p w:rsidR="00D0253D" w:rsidRDefault="00D0253D" w:rsidP="00AD15A7">
            <w:pPr>
              <w:tabs>
                <w:tab w:val="left" w:pos="-720"/>
                <w:tab w:val="left" w:pos="142"/>
                <w:tab w:val="left" w:pos="993"/>
                <w:tab w:val="left" w:pos="8364"/>
                <w:tab w:val="left" w:pos="9638"/>
                <w:tab w:val="left" w:pos="9923"/>
              </w:tabs>
              <w:suppressAutoHyphens/>
              <w:ind w:right="-1"/>
              <w:rPr>
                <w:rFonts w:ascii="Arial" w:hAnsi="Arial" w:cs="Arial"/>
                <w:spacing w:val="-2"/>
                <w:szCs w:val="22"/>
                <w:lang w:val="cs-CZ"/>
              </w:rPr>
            </w:pPr>
          </w:p>
          <w:p w:rsidR="00D0253D" w:rsidRPr="00610A09" w:rsidRDefault="00D0253D" w:rsidP="00AD15A7">
            <w:pPr>
              <w:tabs>
                <w:tab w:val="left" w:pos="-720"/>
                <w:tab w:val="left" w:pos="142"/>
                <w:tab w:val="left" w:pos="993"/>
                <w:tab w:val="left" w:pos="8364"/>
                <w:tab w:val="left" w:pos="9638"/>
                <w:tab w:val="left" w:pos="9923"/>
              </w:tabs>
              <w:suppressAutoHyphens/>
              <w:ind w:right="-1"/>
              <w:rPr>
                <w:rFonts w:ascii="Arial" w:hAnsi="Arial" w:cs="Arial"/>
                <w:spacing w:val="-2"/>
                <w:szCs w:val="22"/>
                <w:lang w:val="cs-CZ"/>
              </w:rPr>
            </w:pPr>
            <w:r w:rsidRPr="00166E66">
              <w:rPr>
                <w:rFonts w:ascii="Arial" w:hAnsi="Arial" w:cs="Arial"/>
                <w:b/>
                <w:szCs w:val="22"/>
                <w:lang w:val="cs-CZ"/>
              </w:rPr>
              <w:t>Zákonní zástupci dítěte</w:t>
            </w:r>
          </w:p>
          <w:p w:rsidR="00EE796E" w:rsidRPr="00610A09" w:rsidRDefault="00EE796E" w:rsidP="00AD15A7">
            <w:pPr>
              <w:tabs>
                <w:tab w:val="left" w:pos="-720"/>
                <w:tab w:val="left" w:pos="142"/>
                <w:tab w:val="left" w:pos="993"/>
                <w:tab w:val="left" w:pos="8364"/>
                <w:tab w:val="left" w:pos="9638"/>
                <w:tab w:val="left" w:pos="9923"/>
              </w:tabs>
              <w:suppressAutoHyphens/>
              <w:ind w:right="-1"/>
              <w:rPr>
                <w:rFonts w:ascii="Arial" w:hAnsi="Arial" w:cs="Arial"/>
                <w:spacing w:val="-2"/>
                <w:szCs w:val="22"/>
                <w:lang w:val="cs-CZ"/>
              </w:rPr>
            </w:pPr>
          </w:p>
          <w:p w:rsidR="00166E66" w:rsidRPr="00166E66" w:rsidRDefault="00166E66" w:rsidP="00166E66">
            <w:pPr>
              <w:jc w:val="center"/>
              <w:rPr>
                <w:rFonts w:ascii="Arial" w:hAnsi="Arial" w:cs="Arial"/>
                <w:b/>
                <w:spacing w:val="-2"/>
                <w:szCs w:val="22"/>
                <w:u w:val="single"/>
                <w:lang w:val="cs-CZ"/>
              </w:rPr>
            </w:pPr>
          </w:p>
        </w:tc>
      </w:tr>
    </w:tbl>
    <w:p w:rsidR="00C67289" w:rsidRPr="00C67289" w:rsidRDefault="00C67289" w:rsidP="00166E66">
      <w:pPr>
        <w:pStyle w:val="TITRE"/>
        <w:jc w:val="both"/>
        <w:rPr>
          <w:lang w:val="cs-CZ"/>
        </w:rPr>
      </w:pPr>
    </w:p>
    <w:sectPr w:rsidR="00C67289" w:rsidRPr="00C67289" w:rsidSect="009C5953">
      <w:headerReference w:type="default" r:id="rId8"/>
      <w:footerReference w:type="even" r:id="rId9"/>
      <w:footerReference w:type="default" r:id="rId10"/>
      <w:footnotePr>
        <w:numFmt w:val="chicago"/>
      </w:footnotePr>
      <w:pgSz w:w="12240" w:h="15840" w:code="1"/>
      <w:pgMar w:top="1259" w:right="1134" w:bottom="899" w:left="1134" w:header="397" w:footer="510" w:gutter="0"/>
      <w:paperSrc w:first="15" w:other="15"/>
      <w:pgNumType w:start="1" w:chapSep="emDash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93DDC" w:rsidRDefault="00693DDC">
      <w:r>
        <w:separator/>
      </w:r>
    </w:p>
  </w:endnote>
  <w:endnote w:type="continuationSeparator" w:id="0">
    <w:p w:rsidR="00693DDC" w:rsidRDefault="00693D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B4BDB" w:rsidRDefault="0040607F" w:rsidP="00727365">
    <w:pPr>
      <w:pStyle w:val="Zpat"/>
      <w:framePr w:wrap="around" w:vAnchor="text" w:hAnchor="margin" w:xAlign="center" w:y="1"/>
      <w:rPr>
        <w:rStyle w:val="slostrnky"/>
      </w:rPr>
    </w:pPr>
    <w:r>
      <w:rPr>
        <w:rStyle w:val="slostrnky"/>
      </w:rPr>
      <w:fldChar w:fldCharType="begin"/>
    </w:r>
    <w:r w:rsidR="005B4BDB">
      <w:rPr>
        <w:rStyle w:val="slostrnky"/>
      </w:rPr>
      <w:instrText xml:space="preserve">PAGE  </w:instrText>
    </w:r>
    <w:r>
      <w:rPr>
        <w:rStyle w:val="slostrnky"/>
      </w:rPr>
      <w:fldChar w:fldCharType="end"/>
    </w:r>
  </w:p>
  <w:p w:rsidR="005B4BDB" w:rsidRDefault="005B4BDB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B4BDB" w:rsidRPr="004F7919" w:rsidRDefault="005B4BDB" w:rsidP="004F3F57">
    <w:pPr>
      <w:pStyle w:val="Zpat"/>
      <w:rPr>
        <w:lang w:val="cs-CZ"/>
      </w:rPr>
    </w:pPr>
    <w:r w:rsidRPr="004F7919">
      <w:rPr>
        <w:lang w:val="cs-CZ"/>
      </w:rPr>
      <w:t xml:space="preserve">Strana </w:t>
    </w:r>
    <w:r w:rsidR="0040607F" w:rsidRPr="004F7919">
      <w:rPr>
        <w:lang w:val="cs-CZ"/>
      </w:rPr>
      <w:fldChar w:fldCharType="begin"/>
    </w:r>
    <w:r w:rsidRPr="004F7919">
      <w:rPr>
        <w:lang w:val="cs-CZ"/>
      </w:rPr>
      <w:instrText xml:space="preserve"> PAGE </w:instrText>
    </w:r>
    <w:r w:rsidR="0040607F" w:rsidRPr="004F7919">
      <w:rPr>
        <w:lang w:val="cs-CZ"/>
      </w:rPr>
      <w:fldChar w:fldCharType="separate"/>
    </w:r>
    <w:r w:rsidR="00340043">
      <w:rPr>
        <w:noProof/>
        <w:lang w:val="cs-CZ"/>
      </w:rPr>
      <w:t>2</w:t>
    </w:r>
    <w:r w:rsidR="0040607F" w:rsidRPr="004F7919">
      <w:rPr>
        <w:lang w:val="cs-CZ"/>
      </w:rPr>
      <w:fldChar w:fldCharType="end"/>
    </w:r>
    <w:r w:rsidRPr="004F7919">
      <w:rPr>
        <w:lang w:val="cs-CZ"/>
      </w:rPr>
      <w:t xml:space="preserve"> (celkem </w:t>
    </w:r>
    <w:r w:rsidR="0040607F" w:rsidRPr="004F7919">
      <w:rPr>
        <w:lang w:val="cs-CZ"/>
      </w:rPr>
      <w:fldChar w:fldCharType="begin"/>
    </w:r>
    <w:r w:rsidRPr="004F7919">
      <w:rPr>
        <w:lang w:val="cs-CZ"/>
      </w:rPr>
      <w:instrText xml:space="preserve"> NUMPAGES </w:instrText>
    </w:r>
    <w:r w:rsidR="0040607F" w:rsidRPr="004F7919">
      <w:rPr>
        <w:lang w:val="cs-CZ"/>
      </w:rPr>
      <w:fldChar w:fldCharType="separate"/>
    </w:r>
    <w:r w:rsidR="00340043">
      <w:rPr>
        <w:noProof/>
        <w:lang w:val="cs-CZ"/>
      </w:rPr>
      <w:t>4</w:t>
    </w:r>
    <w:r w:rsidR="0040607F" w:rsidRPr="004F7919">
      <w:rPr>
        <w:lang w:val="cs-CZ"/>
      </w:rPr>
      <w:fldChar w:fldCharType="end"/>
    </w:r>
    <w:r w:rsidRPr="004F7919">
      <w:rPr>
        <w:lang w:val="cs-CZ"/>
      </w:rPr>
      <w:t>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93DDC" w:rsidRDefault="00693DDC">
      <w:r>
        <w:separator/>
      </w:r>
    </w:p>
  </w:footnote>
  <w:footnote w:type="continuationSeparator" w:id="0">
    <w:p w:rsidR="00693DDC" w:rsidRDefault="00693DDC">
      <w:r>
        <w:continuationSeparator/>
      </w:r>
    </w:p>
  </w:footnote>
  <w:footnote w:id="1">
    <w:p w:rsidR="005B4BDB" w:rsidRPr="00E650BF" w:rsidRDefault="005B4BDB" w:rsidP="008C1DE6">
      <w:pPr>
        <w:pStyle w:val="Textpoznpodarou"/>
        <w:rPr>
          <w:rFonts w:ascii="Arial" w:hAnsi="Arial" w:cs="Arial"/>
          <w:i w:val="0"/>
          <w:lang w:val="cs-CZ"/>
        </w:rPr>
      </w:pPr>
      <w:r w:rsidRPr="00E650BF">
        <w:rPr>
          <w:rStyle w:val="Znakapoznpodarou"/>
          <w:rFonts w:cs="Arial"/>
          <w:i w:val="0"/>
          <w:lang w:val="cs-CZ"/>
        </w:rPr>
        <w:footnoteRef/>
      </w:r>
      <w:r w:rsidRPr="00E650BF">
        <w:rPr>
          <w:rFonts w:ascii="Arial" w:hAnsi="Arial" w:cs="Arial"/>
          <w:i w:val="0"/>
          <w:lang w:val="cs-CZ"/>
        </w:rPr>
        <w:t xml:space="preserve">Pokud je odlišné od bydliště otce.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028F2" w:rsidRDefault="008028F2" w:rsidP="008028F2">
    <w:pPr>
      <w:pStyle w:val="Zhlav"/>
      <w:jc w:val="center"/>
    </w:pPr>
    <w:r w:rsidRPr="008028F2">
      <w:rPr>
        <w:noProof/>
        <w:lang w:val="cs-CZ" w:eastAsia="cs-CZ"/>
      </w:rPr>
      <w:drawing>
        <wp:inline distT="0" distB="0" distL="0" distR="0" wp14:anchorId="53EA9F35" wp14:editId="6AEAA578">
          <wp:extent cx="4638675" cy="438150"/>
          <wp:effectExtent l="19050" t="0" r="9525" b="0"/>
          <wp:docPr id="2" name="obrázek 1" descr="P:\Ústav\logo\Logo_Sociální_služby_Praha_9,_z.ú\JPG (neprůhledné pozadí, na web, do MS Word etc.)\Logo_Sociální_služby_Praha_9,_z.ú._(bw_96dpi)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:\Ústav\logo\Logo_Sociální_služby_Praha_9,_z.ú\JPG (neprůhledné pozadí, na web, do MS Word etc.)\Logo_Sociální_služby_Praha_9,_z.ú._(bw_96dpi)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38675" cy="4381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F"/>
    <w:multiLevelType w:val="singleLevel"/>
    <w:tmpl w:val="DC509BF8"/>
    <w:lvl w:ilvl="0">
      <w:start w:val="1"/>
      <w:numFmt w:val="decimal"/>
      <w:pStyle w:val="slovanseznam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1" w15:restartNumberingAfterBreak="0">
    <w:nsid w:val="FFFFFF88"/>
    <w:multiLevelType w:val="singleLevel"/>
    <w:tmpl w:val="E416C01A"/>
    <w:lvl w:ilvl="0">
      <w:start w:val="1"/>
      <w:numFmt w:val="decimal"/>
      <w:pStyle w:val="slovanseznam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 w15:restartNumberingAfterBreak="0">
    <w:nsid w:val="1F233B87"/>
    <w:multiLevelType w:val="hybridMultilevel"/>
    <w:tmpl w:val="E46C9544"/>
    <w:lvl w:ilvl="0" w:tplc="04050017">
      <w:start w:val="1"/>
      <w:numFmt w:val="lowerLetter"/>
      <w:lvlText w:val="%1)"/>
      <w:lvlJc w:val="left"/>
      <w:pPr>
        <w:ind w:left="1287" w:hanging="360"/>
      </w:pPr>
    </w:lvl>
    <w:lvl w:ilvl="1" w:tplc="0407001B">
      <w:start w:val="1"/>
      <w:numFmt w:val="lowerRoman"/>
      <w:lvlText w:val="%2."/>
      <w:lvlJc w:val="right"/>
      <w:pPr>
        <w:ind w:left="2007" w:hanging="360"/>
      </w:pPr>
    </w:lvl>
    <w:lvl w:ilvl="2" w:tplc="0405001B" w:tentative="1">
      <w:start w:val="1"/>
      <w:numFmt w:val="lowerRoman"/>
      <w:lvlText w:val="%3."/>
      <w:lvlJc w:val="right"/>
      <w:pPr>
        <w:ind w:left="2727" w:hanging="180"/>
      </w:pPr>
    </w:lvl>
    <w:lvl w:ilvl="3" w:tplc="0405000F" w:tentative="1">
      <w:start w:val="1"/>
      <w:numFmt w:val="decimal"/>
      <w:lvlText w:val="%4."/>
      <w:lvlJc w:val="left"/>
      <w:pPr>
        <w:ind w:left="3447" w:hanging="360"/>
      </w:pPr>
    </w:lvl>
    <w:lvl w:ilvl="4" w:tplc="04050019" w:tentative="1">
      <w:start w:val="1"/>
      <w:numFmt w:val="lowerLetter"/>
      <w:lvlText w:val="%5."/>
      <w:lvlJc w:val="left"/>
      <w:pPr>
        <w:ind w:left="4167" w:hanging="360"/>
      </w:pPr>
    </w:lvl>
    <w:lvl w:ilvl="5" w:tplc="0405001B" w:tentative="1">
      <w:start w:val="1"/>
      <w:numFmt w:val="lowerRoman"/>
      <w:lvlText w:val="%6."/>
      <w:lvlJc w:val="right"/>
      <w:pPr>
        <w:ind w:left="4887" w:hanging="180"/>
      </w:pPr>
    </w:lvl>
    <w:lvl w:ilvl="6" w:tplc="0405000F" w:tentative="1">
      <w:start w:val="1"/>
      <w:numFmt w:val="decimal"/>
      <w:lvlText w:val="%7."/>
      <w:lvlJc w:val="left"/>
      <w:pPr>
        <w:ind w:left="5607" w:hanging="360"/>
      </w:pPr>
    </w:lvl>
    <w:lvl w:ilvl="7" w:tplc="04050019" w:tentative="1">
      <w:start w:val="1"/>
      <w:numFmt w:val="lowerLetter"/>
      <w:lvlText w:val="%8."/>
      <w:lvlJc w:val="left"/>
      <w:pPr>
        <w:ind w:left="6327" w:hanging="360"/>
      </w:pPr>
    </w:lvl>
    <w:lvl w:ilvl="8" w:tplc="040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" w15:restartNumberingAfterBreak="0">
    <w:nsid w:val="2AC3424E"/>
    <w:multiLevelType w:val="multilevel"/>
    <w:tmpl w:val="E2A21D16"/>
    <w:lvl w:ilvl="0">
      <w:start w:val="1"/>
      <w:numFmt w:val="decimal"/>
      <w:pStyle w:val="Nadpis1"/>
      <w:lvlText w:val="%1."/>
      <w:lvlJc w:val="left"/>
      <w:pPr>
        <w:tabs>
          <w:tab w:val="num" w:pos="425"/>
        </w:tabs>
        <w:ind w:left="425" w:hanging="425"/>
      </w:pPr>
      <w:rPr>
        <w:rFonts w:ascii="Arial" w:hAnsi="Arial" w:hint="default"/>
        <w:b/>
        <w:i w:val="0"/>
        <w:sz w:val="22"/>
      </w:rPr>
    </w:lvl>
    <w:lvl w:ilvl="1">
      <w:start w:val="1"/>
      <w:numFmt w:val="decimal"/>
      <w:pStyle w:val="Nadpis2"/>
      <w:lvlText w:val="%1.%2"/>
      <w:lvlJc w:val="left"/>
      <w:pPr>
        <w:tabs>
          <w:tab w:val="num" w:pos="567"/>
        </w:tabs>
        <w:ind w:left="567" w:hanging="567"/>
      </w:pPr>
      <w:rPr>
        <w:rFonts w:ascii="Arial" w:hAnsi="Arial" w:hint="default"/>
        <w:b w:val="0"/>
        <w:i w:val="0"/>
        <w:sz w:val="22"/>
        <w:szCs w:val="22"/>
      </w:rPr>
    </w:lvl>
    <w:lvl w:ilvl="2">
      <w:start w:val="1"/>
      <w:numFmt w:val="lowerLetter"/>
      <w:pStyle w:val="Nadpis3"/>
      <w:lvlText w:val="%3)"/>
      <w:lvlJc w:val="left"/>
      <w:pPr>
        <w:tabs>
          <w:tab w:val="num" w:pos="1418"/>
        </w:tabs>
        <w:ind w:left="1418" w:hanging="851"/>
      </w:pPr>
      <w:rPr>
        <w:rFonts w:hint="default"/>
      </w:rPr>
    </w:lvl>
    <w:lvl w:ilvl="3">
      <w:start w:val="1"/>
      <w:numFmt w:val="decimal"/>
      <w:pStyle w:val="Nadpis4"/>
      <w:lvlText w:val="%1.%2.%3.%4"/>
      <w:lvlJc w:val="left"/>
      <w:pPr>
        <w:tabs>
          <w:tab w:val="num" w:pos="1418"/>
        </w:tabs>
        <w:ind w:left="1418" w:hanging="851"/>
      </w:pPr>
      <w:rPr>
        <w:rFonts w:hint="default"/>
      </w:rPr>
    </w:lvl>
    <w:lvl w:ilvl="4">
      <w:start w:val="1"/>
      <w:numFmt w:val="lowerRoman"/>
      <w:pStyle w:val="Nadpis5"/>
      <w:lvlText w:val="(%5)"/>
      <w:lvlJc w:val="left"/>
      <w:pPr>
        <w:tabs>
          <w:tab w:val="num" w:pos="2138"/>
        </w:tabs>
        <w:ind w:left="1985" w:hanging="567"/>
      </w:pPr>
      <w:rPr>
        <w:rFonts w:hint="default"/>
      </w:rPr>
    </w:lvl>
    <w:lvl w:ilvl="5">
      <w:start w:val="1"/>
      <w:numFmt w:val="lowerLetter"/>
      <w:pStyle w:val="Nadpis6"/>
      <w:lvlText w:val="(%6)"/>
      <w:lvlJc w:val="left"/>
      <w:pPr>
        <w:tabs>
          <w:tab w:val="num" w:pos="2410"/>
        </w:tabs>
        <w:ind w:left="2410" w:hanging="425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4" w15:restartNumberingAfterBreak="0">
    <w:nsid w:val="36BE4449"/>
    <w:multiLevelType w:val="singleLevel"/>
    <w:tmpl w:val="1D36FC2E"/>
    <w:lvl w:ilvl="0">
      <w:start w:val="1"/>
      <w:numFmt w:val="upperLetter"/>
      <w:pStyle w:val="Prambule"/>
      <w:lvlText w:val="%1."/>
      <w:lvlJc w:val="left"/>
      <w:pPr>
        <w:tabs>
          <w:tab w:val="num" w:pos="709"/>
        </w:tabs>
        <w:ind w:left="709" w:hanging="709"/>
      </w:pPr>
    </w:lvl>
  </w:abstractNum>
  <w:abstractNum w:abstractNumId="5" w15:restartNumberingAfterBreak="0">
    <w:nsid w:val="4BCF0E45"/>
    <w:multiLevelType w:val="multilevel"/>
    <w:tmpl w:val="11E61CC2"/>
    <w:lvl w:ilvl="0">
      <w:start w:val="1"/>
      <w:numFmt w:val="decimal"/>
      <w:pStyle w:val="Nadpis1CZ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>
      <w:start w:val="1"/>
      <w:numFmt w:val="decimal"/>
      <w:pStyle w:val="Nadpis2CZ"/>
      <w:lvlText w:val="%1.%2"/>
      <w:lvlJc w:val="left"/>
      <w:pPr>
        <w:tabs>
          <w:tab w:val="num" w:pos="994"/>
        </w:tabs>
        <w:ind w:left="994" w:hanging="454"/>
      </w:pPr>
      <w:rPr>
        <w:rFonts w:hint="default"/>
      </w:rPr>
    </w:lvl>
    <w:lvl w:ilvl="2">
      <w:start w:val="1"/>
      <w:numFmt w:val="decimal"/>
      <w:pStyle w:val="Nadpis3CZ"/>
      <w:lvlText w:val="%1.%2.%3"/>
      <w:lvlJc w:val="left"/>
      <w:pPr>
        <w:tabs>
          <w:tab w:val="num" w:pos="964"/>
        </w:tabs>
        <w:ind w:left="964" w:hanging="68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6" w15:restartNumberingAfterBreak="0">
    <w:nsid w:val="5A326F90"/>
    <w:multiLevelType w:val="multilevel"/>
    <w:tmpl w:val="CC9E6EBE"/>
    <w:lvl w:ilvl="0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ascii="Arial" w:hAnsi="Arial" w:hint="default"/>
        <w:b/>
        <w:i w:val="0"/>
        <w:sz w:val="22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ascii="Arial" w:hAnsi="Arial" w:hint="default"/>
        <w:b w:val="0"/>
        <w:i w:val="0"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418"/>
        </w:tabs>
        <w:ind w:left="1418" w:hanging="851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418"/>
        </w:tabs>
        <w:ind w:left="1418" w:hanging="851"/>
      </w:pPr>
      <w:rPr>
        <w:rFonts w:hint="default"/>
      </w:rPr>
    </w:lvl>
    <w:lvl w:ilvl="4">
      <w:start w:val="1"/>
      <w:numFmt w:val="lowerRoman"/>
      <w:lvlText w:val="(%5)"/>
      <w:lvlJc w:val="left"/>
      <w:pPr>
        <w:tabs>
          <w:tab w:val="num" w:pos="2138"/>
        </w:tabs>
        <w:ind w:left="1985" w:hanging="567"/>
      </w:pPr>
      <w:rPr>
        <w:rFonts w:hint="default"/>
      </w:rPr>
    </w:lvl>
    <w:lvl w:ilvl="5">
      <w:start w:val="1"/>
      <w:numFmt w:val="lowerLetter"/>
      <w:lvlText w:val="(%6)"/>
      <w:lvlJc w:val="left"/>
      <w:pPr>
        <w:tabs>
          <w:tab w:val="num" w:pos="2410"/>
        </w:tabs>
        <w:ind w:left="2410" w:hanging="425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7" w15:restartNumberingAfterBreak="0">
    <w:nsid w:val="6E4D49ED"/>
    <w:multiLevelType w:val="multilevel"/>
    <w:tmpl w:val="74FC70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8" w15:restartNumberingAfterBreak="0">
    <w:nsid w:val="75C37E93"/>
    <w:multiLevelType w:val="multilevel"/>
    <w:tmpl w:val="EA124B26"/>
    <w:lvl w:ilvl="0">
      <w:start w:val="8"/>
      <w:numFmt w:val="none"/>
      <w:lvlText w:val="2.7"/>
      <w:lvlJc w:val="left"/>
      <w:pPr>
        <w:tabs>
          <w:tab w:val="num" w:pos="680"/>
        </w:tabs>
        <w:ind w:left="680" w:hanging="680"/>
      </w:pPr>
      <w:rPr>
        <w:rFonts w:hint="default"/>
        <w:b/>
        <w:i w:val="0"/>
        <w:sz w:val="22"/>
      </w:rPr>
    </w:lvl>
    <w:lvl w:ilvl="1">
      <w:start w:val="1"/>
      <w:numFmt w:val="decimal"/>
      <w:pStyle w:val="Level2"/>
      <w:lvlText w:val="%1.%2"/>
      <w:lvlJc w:val="left"/>
      <w:pPr>
        <w:tabs>
          <w:tab w:val="num" w:pos="680"/>
        </w:tabs>
        <w:ind w:left="680" w:hanging="680"/>
      </w:pPr>
      <w:rPr>
        <w:rFonts w:hint="default"/>
        <w:b/>
        <w:i w:val="0"/>
        <w:sz w:val="21"/>
      </w:rPr>
    </w:lvl>
    <w:lvl w:ilvl="2">
      <w:numFmt w:val="decimal"/>
      <w:lvlText w:val="%1.%2.%3"/>
      <w:lvlJc w:val="left"/>
      <w:pPr>
        <w:tabs>
          <w:tab w:val="num" w:pos="1361"/>
        </w:tabs>
        <w:ind w:left="1361" w:hanging="681"/>
      </w:pPr>
      <w:rPr>
        <w:rFonts w:hint="default"/>
        <w:b/>
        <w:i w:val="0"/>
        <w:color w:val="auto"/>
        <w:sz w:val="17"/>
      </w:rPr>
    </w:lvl>
    <w:lvl w:ilvl="3">
      <w:numFmt w:val="lowerRoman"/>
      <w:lvlText w:val="(%4)"/>
      <w:lvlJc w:val="left"/>
      <w:pPr>
        <w:tabs>
          <w:tab w:val="num" w:pos="2041"/>
        </w:tabs>
        <w:ind w:left="2041" w:hanging="680"/>
      </w:pPr>
      <w:rPr>
        <w:rFonts w:hint="default"/>
      </w:rPr>
    </w:lvl>
    <w:lvl w:ilvl="4">
      <w:numFmt w:val="lowerLetter"/>
      <w:lvlText w:val="(%5)"/>
      <w:lvlJc w:val="left"/>
      <w:pPr>
        <w:tabs>
          <w:tab w:val="num" w:pos="2608"/>
        </w:tabs>
        <w:ind w:left="2608" w:hanging="567"/>
      </w:pPr>
      <w:rPr>
        <w:rFonts w:hint="default"/>
      </w:rPr>
    </w:lvl>
    <w:lvl w:ilvl="5">
      <w:numFmt w:val="upperRoman"/>
      <w:lvlText w:val="(%6)"/>
      <w:lvlJc w:val="left"/>
      <w:pPr>
        <w:tabs>
          <w:tab w:val="num" w:pos="3289"/>
        </w:tabs>
        <w:ind w:left="3289" w:hanging="681"/>
      </w:pPr>
      <w:rPr>
        <w:rFonts w:hint="default"/>
      </w:rPr>
    </w:lvl>
    <w:lvl w:ilvl="6">
      <w:start w:val="46324528"/>
      <w:numFmt w:val="none"/>
      <w:lvlRestart w:val="0"/>
      <w:lvlText w:val=""/>
      <w:lvlJc w:val="left"/>
      <w:pPr>
        <w:tabs>
          <w:tab w:val="num" w:pos="3289"/>
        </w:tabs>
        <w:ind w:left="3289" w:hanging="681"/>
      </w:pPr>
      <w:rPr>
        <w:rFonts w:hint="default"/>
      </w:rPr>
    </w:lvl>
    <w:lvl w:ilvl="7">
      <w:start w:val="111587400"/>
      <w:numFmt w:val="none"/>
      <w:lvlRestart w:val="0"/>
      <w:lvlText w:val=""/>
      <w:lvlJc w:val="left"/>
      <w:pPr>
        <w:tabs>
          <w:tab w:val="num" w:pos="3289"/>
        </w:tabs>
        <w:ind w:left="3289" w:hanging="681"/>
      </w:pPr>
      <w:rPr>
        <w:rFonts w:hint="default"/>
      </w:rPr>
    </w:lvl>
    <w:lvl w:ilvl="8">
      <w:start w:val="1975746195"/>
      <w:numFmt w:val="none"/>
      <w:lvlRestart w:val="0"/>
      <w:lvlText w:val=""/>
      <w:lvlJc w:val="left"/>
      <w:pPr>
        <w:tabs>
          <w:tab w:val="num" w:pos="3289"/>
        </w:tabs>
        <w:ind w:left="3289" w:hanging="681"/>
      </w:pPr>
      <w:rPr>
        <w:rFonts w:hint="default"/>
      </w:r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8"/>
  </w:num>
  <w:num w:numId="5">
    <w:abstractNumId w:val="6"/>
  </w:num>
  <w:num w:numId="6">
    <w:abstractNumId w:val="5"/>
  </w:num>
  <w:num w:numId="7">
    <w:abstractNumId w:val="3"/>
  </w:num>
  <w:num w:numId="8">
    <w:abstractNumId w:val="2"/>
  </w:num>
  <w:num w:numId="9">
    <w:abstractNumId w:val="3"/>
  </w:num>
  <w:num w:numId="10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3"/>
  </w:num>
  <w:num w:numId="12">
    <w:abstractNumId w:val="3"/>
  </w:num>
  <w:num w:numId="13">
    <w:abstractNumId w:val="3"/>
  </w:num>
  <w:num w:numId="14">
    <w:abstractNumId w:val="3"/>
  </w:num>
  <w:num w:numId="15">
    <w:abstractNumId w:val="3"/>
  </w:num>
  <w:num w:numId="16">
    <w:abstractNumId w:val="3"/>
  </w:num>
  <w:num w:numId="17">
    <w:abstractNumId w:val="3"/>
  </w:num>
  <w:num w:numId="18">
    <w:abstractNumId w:val="3"/>
  </w:num>
  <w:num w:numId="19">
    <w:abstractNumId w:val="3"/>
  </w:num>
  <w:num w:numId="20">
    <w:abstractNumId w:val="3"/>
  </w:num>
  <w:num w:numId="21">
    <w:abstractNumId w:val="3"/>
  </w:num>
  <w:num w:numId="22">
    <w:abstractNumId w:val="3"/>
  </w:num>
  <w:num w:numId="23">
    <w:abstractNumId w:val="3"/>
  </w:num>
  <w:num w:numId="24">
    <w:abstractNumId w:val="3"/>
  </w:num>
  <w:num w:numId="25">
    <w:abstractNumId w:val="3"/>
  </w:num>
  <w:num w:numId="26">
    <w:abstractNumId w:val="3"/>
  </w:num>
  <w:num w:numId="27">
    <w:abstractNumId w:val="3"/>
  </w:num>
  <w:num w:numId="28">
    <w:abstractNumId w:val="3"/>
  </w:num>
  <w:num w:numId="29">
    <w:abstractNumId w:val="3"/>
  </w:num>
  <w:num w:numId="30">
    <w:abstractNumId w:val="3"/>
  </w:num>
  <w:num w:numId="31">
    <w:abstractNumId w:val="3"/>
  </w:num>
  <w:num w:numId="32">
    <w:abstractNumId w:val="3"/>
  </w:num>
  <w:num w:numId="33">
    <w:abstractNumId w:val="3"/>
  </w:num>
  <w:num w:numId="34">
    <w:abstractNumId w:val="3"/>
  </w:num>
  <w:num w:numId="35">
    <w:abstractNumId w:val="3"/>
  </w:num>
  <w:num w:numId="36">
    <w:abstractNumId w:val="7"/>
  </w:num>
  <w:numIdMacAtCleanup w:val="8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Michaela Žáčková">
    <w15:presenceInfo w15:providerId="AD" w15:userId="S-1-5-21-2899336667-2960235514-1089378455-1191"/>
  </w15:person>
  <w15:person w15:author="Martina Vlachová">
    <w15:presenceInfo w15:providerId="AD" w15:userId="S-1-5-21-2899336667-2960235514-1089378455-1188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20"/>
  <w:hyphenationZone w:val="357"/>
  <w:drawingGridHorizontalSpacing w:val="110"/>
  <w:displayHorizontalDrawingGridEvery w:val="2"/>
  <w:noPunctuationKerning/>
  <w:characterSpacingControl w:val="doNotCompress"/>
  <w:footnotePr>
    <w:numFmt w:val="chicago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A4A8E"/>
    <w:rsid w:val="0000728D"/>
    <w:rsid w:val="000237F4"/>
    <w:rsid w:val="0002558B"/>
    <w:rsid w:val="00026E1A"/>
    <w:rsid w:val="0003646B"/>
    <w:rsid w:val="00037FA8"/>
    <w:rsid w:val="00043CD1"/>
    <w:rsid w:val="00044C02"/>
    <w:rsid w:val="000477B9"/>
    <w:rsid w:val="000538F6"/>
    <w:rsid w:val="00055C83"/>
    <w:rsid w:val="000574DF"/>
    <w:rsid w:val="000649AB"/>
    <w:rsid w:val="000718D8"/>
    <w:rsid w:val="0008462C"/>
    <w:rsid w:val="0008475E"/>
    <w:rsid w:val="000872DB"/>
    <w:rsid w:val="00091D31"/>
    <w:rsid w:val="000922EF"/>
    <w:rsid w:val="00093480"/>
    <w:rsid w:val="00096661"/>
    <w:rsid w:val="000A6D06"/>
    <w:rsid w:val="000C3FFD"/>
    <w:rsid w:val="000D197E"/>
    <w:rsid w:val="000D5ACE"/>
    <w:rsid w:val="000E21C2"/>
    <w:rsid w:val="000F4F2E"/>
    <w:rsid w:val="00103BE2"/>
    <w:rsid w:val="0011041A"/>
    <w:rsid w:val="001234AE"/>
    <w:rsid w:val="001306B8"/>
    <w:rsid w:val="001361D2"/>
    <w:rsid w:val="001567E4"/>
    <w:rsid w:val="001622D3"/>
    <w:rsid w:val="00163BDD"/>
    <w:rsid w:val="00164A58"/>
    <w:rsid w:val="00164C86"/>
    <w:rsid w:val="00166E66"/>
    <w:rsid w:val="001832B8"/>
    <w:rsid w:val="00184F54"/>
    <w:rsid w:val="001A0047"/>
    <w:rsid w:val="001A4A8E"/>
    <w:rsid w:val="001A68D3"/>
    <w:rsid w:val="001A741E"/>
    <w:rsid w:val="001C146A"/>
    <w:rsid w:val="001C2A12"/>
    <w:rsid w:val="001D3D59"/>
    <w:rsid w:val="001D699C"/>
    <w:rsid w:val="001E48B6"/>
    <w:rsid w:val="001F103F"/>
    <w:rsid w:val="001F13CD"/>
    <w:rsid w:val="00200A62"/>
    <w:rsid w:val="00212EFF"/>
    <w:rsid w:val="00214614"/>
    <w:rsid w:val="00231EC2"/>
    <w:rsid w:val="00236952"/>
    <w:rsid w:val="00242FE4"/>
    <w:rsid w:val="00245E4E"/>
    <w:rsid w:val="0024781B"/>
    <w:rsid w:val="002502E2"/>
    <w:rsid w:val="002540C6"/>
    <w:rsid w:val="00267E5B"/>
    <w:rsid w:val="00287446"/>
    <w:rsid w:val="002A33E1"/>
    <w:rsid w:val="002B7C4D"/>
    <w:rsid w:val="002C3096"/>
    <w:rsid w:val="002C4521"/>
    <w:rsid w:val="002C664B"/>
    <w:rsid w:val="002D389F"/>
    <w:rsid w:val="002D6454"/>
    <w:rsid w:val="002E0BE9"/>
    <w:rsid w:val="002E3518"/>
    <w:rsid w:val="002E3D8C"/>
    <w:rsid w:val="002E41FF"/>
    <w:rsid w:val="002E4A38"/>
    <w:rsid w:val="002E79CF"/>
    <w:rsid w:val="00304FBE"/>
    <w:rsid w:val="003134F5"/>
    <w:rsid w:val="00317327"/>
    <w:rsid w:val="00321124"/>
    <w:rsid w:val="00322EF0"/>
    <w:rsid w:val="0033364E"/>
    <w:rsid w:val="00340043"/>
    <w:rsid w:val="00342F79"/>
    <w:rsid w:val="00345D7E"/>
    <w:rsid w:val="003476C8"/>
    <w:rsid w:val="00350E76"/>
    <w:rsid w:val="0035552F"/>
    <w:rsid w:val="00355629"/>
    <w:rsid w:val="0035684A"/>
    <w:rsid w:val="00364CB9"/>
    <w:rsid w:val="00366195"/>
    <w:rsid w:val="00375336"/>
    <w:rsid w:val="0038308C"/>
    <w:rsid w:val="00387372"/>
    <w:rsid w:val="0039647E"/>
    <w:rsid w:val="003B1A32"/>
    <w:rsid w:val="003B4F5A"/>
    <w:rsid w:val="003B5094"/>
    <w:rsid w:val="003B7C93"/>
    <w:rsid w:val="003E0071"/>
    <w:rsid w:val="003E23DC"/>
    <w:rsid w:val="003E7BC9"/>
    <w:rsid w:val="003F67D2"/>
    <w:rsid w:val="0040607F"/>
    <w:rsid w:val="00414EA0"/>
    <w:rsid w:val="004237B3"/>
    <w:rsid w:val="00426E04"/>
    <w:rsid w:val="004304AB"/>
    <w:rsid w:val="00435A9B"/>
    <w:rsid w:val="0045110B"/>
    <w:rsid w:val="004513EB"/>
    <w:rsid w:val="00466D41"/>
    <w:rsid w:val="00467D56"/>
    <w:rsid w:val="00471F23"/>
    <w:rsid w:val="00473DDC"/>
    <w:rsid w:val="004740F6"/>
    <w:rsid w:val="004742E0"/>
    <w:rsid w:val="00475210"/>
    <w:rsid w:val="004831AC"/>
    <w:rsid w:val="00487606"/>
    <w:rsid w:val="004A0B02"/>
    <w:rsid w:val="004A5FAB"/>
    <w:rsid w:val="004B32BE"/>
    <w:rsid w:val="004C23A3"/>
    <w:rsid w:val="004E3D39"/>
    <w:rsid w:val="004F0148"/>
    <w:rsid w:val="004F3F57"/>
    <w:rsid w:val="004F6199"/>
    <w:rsid w:val="004F7919"/>
    <w:rsid w:val="005049FC"/>
    <w:rsid w:val="00507C04"/>
    <w:rsid w:val="00514F00"/>
    <w:rsid w:val="00520BCB"/>
    <w:rsid w:val="00521AA1"/>
    <w:rsid w:val="00523EB2"/>
    <w:rsid w:val="0054006E"/>
    <w:rsid w:val="0055110A"/>
    <w:rsid w:val="005513D3"/>
    <w:rsid w:val="00555B09"/>
    <w:rsid w:val="00557BD7"/>
    <w:rsid w:val="0057301E"/>
    <w:rsid w:val="00573B94"/>
    <w:rsid w:val="0058143B"/>
    <w:rsid w:val="00586719"/>
    <w:rsid w:val="005A3866"/>
    <w:rsid w:val="005A4882"/>
    <w:rsid w:val="005A6AAA"/>
    <w:rsid w:val="005B4BDB"/>
    <w:rsid w:val="005D71CD"/>
    <w:rsid w:val="005D7B02"/>
    <w:rsid w:val="005E4F28"/>
    <w:rsid w:val="005F6617"/>
    <w:rsid w:val="00600D5E"/>
    <w:rsid w:val="006019D5"/>
    <w:rsid w:val="00610A09"/>
    <w:rsid w:val="00626251"/>
    <w:rsid w:val="00634895"/>
    <w:rsid w:val="0063496E"/>
    <w:rsid w:val="006458CB"/>
    <w:rsid w:val="00652ABD"/>
    <w:rsid w:val="00662E31"/>
    <w:rsid w:val="0066551C"/>
    <w:rsid w:val="00665A63"/>
    <w:rsid w:val="00673A72"/>
    <w:rsid w:val="006773B4"/>
    <w:rsid w:val="00680A05"/>
    <w:rsid w:val="00681217"/>
    <w:rsid w:val="00691836"/>
    <w:rsid w:val="00693259"/>
    <w:rsid w:val="00693DDC"/>
    <w:rsid w:val="00696AFD"/>
    <w:rsid w:val="00696DD0"/>
    <w:rsid w:val="006A0CE6"/>
    <w:rsid w:val="006A22AB"/>
    <w:rsid w:val="006A66F0"/>
    <w:rsid w:val="006B2156"/>
    <w:rsid w:val="006B233D"/>
    <w:rsid w:val="006C1630"/>
    <w:rsid w:val="006C39E5"/>
    <w:rsid w:val="006C5E07"/>
    <w:rsid w:val="006F2565"/>
    <w:rsid w:val="006F7F1A"/>
    <w:rsid w:val="00711F79"/>
    <w:rsid w:val="00712472"/>
    <w:rsid w:val="00717D0C"/>
    <w:rsid w:val="007217A7"/>
    <w:rsid w:val="00722FD9"/>
    <w:rsid w:val="00727365"/>
    <w:rsid w:val="00731BA4"/>
    <w:rsid w:val="00742D72"/>
    <w:rsid w:val="00746AC6"/>
    <w:rsid w:val="00760B8D"/>
    <w:rsid w:val="00782094"/>
    <w:rsid w:val="00785225"/>
    <w:rsid w:val="007905DA"/>
    <w:rsid w:val="007944F4"/>
    <w:rsid w:val="00795599"/>
    <w:rsid w:val="00796C4B"/>
    <w:rsid w:val="007B5148"/>
    <w:rsid w:val="007C0C97"/>
    <w:rsid w:val="007E06C9"/>
    <w:rsid w:val="007F1197"/>
    <w:rsid w:val="0080209A"/>
    <w:rsid w:val="008028F2"/>
    <w:rsid w:val="00837269"/>
    <w:rsid w:val="0085187B"/>
    <w:rsid w:val="008579BF"/>
    <w:rsid w:val="00857B06"/>
    <w:rsid w:val="00872F0F"/>
    <w:rsid w:val="0087523C"/>
    <w:rsid w:val="00875645"/>
    <w:rsid w:val="00877616"/>
    <w:rsid w:val="0089010F"/>
    <w:rsid w:val="0089146E"/>
    <w:rsid w:val="00892AB5"/>
    <w:rsid w:val="008A2F0E"/>
    <w:rsid w:val="008B2179"/>
    <w:rsid w:val="008C1657"/>
    <w:rsid w:val="008C1DE6"/>
    <w:rsid w:val="008C27BE"/>
    <w:rsid w:val="008C6A51"/>
    <w:rsid w:val="008D0C2F"/>
    <w:rsid w:val="008F4B0E"/>
    <w:rsid w:val="00903F49"/>
    <w:rsid w:val="00905E65"/>
    <w:rsid w:val="00915799"/>
    <w:rsid w:val="00917D3B"/>
    <w:rsid w:val="00921336"/>
    <w:rsid w:val="009331A3"/>
    <w:rsid w:val="00933911"/>
    <w:rsid w:val="00935015"/>
    <w:rsid w:val="00952F86"/>
    <w:rsid w:val="009553E9"/>
    <w:rsid w:val="009709D6"/>
    <w:rsid w:val="009A269F"/>
    <w:rsid w:val="009A7A93"/>
    <w:rsid w:val="009C5953"/>
    <w:rsid w:val="009E5A25"/>
    <w:rsid w:val="009F43EA"/>
    <w:rsid w:val="009F4AD1"/>
    <w:rsid w:val="009F4B66"/>
    <w:rsid w:val="00A075D5"/>
    <w:rsid w:val="00A12958"/>
    <w:rsid w:val="00A356FE"/>
    <w:rsid w:val="00A37E7F"/>
    <w:rsid w:val="00A4427A"/>
    <w:rsid w:val="00A531CA"/>
    <w:rsid w:val="00A55F2E"/>
    <w:rsid w:val="00A74C78"/>
    <w:rsid w:val="00A80328"/>
    <w:rsid w:val="00A83814"/>
    <w:rsid w:val="00A878C9"/>
    <w:rsid w:val="00A920CD"/>
    <w:rsid w:val="00A92E65"/>
    <w:rsid w:val="00AB2A21"/>
    <w:rsid w:val="00AC6B32"/>
    <w:rsid w:val="00AD15A7"/>
    <w:rsid w:val="00AD3691"/>
    <w:rsid w:val="00AD6DA3"/>
    <w:rsid w:val="00AE1E93"/>
    <w:rsid w:val="00B05153"/>
    <w:rsid w:val="00B131C7"/>
    <w:rsid w:val="00B226EE"/>
    <w:rsid w:val="00B30AF5"/>
    <w:rsid w:val="00B345C9"/>
    <w:rsid w:val="00B3468A"/>
    <w:rsid w:val="00B37A3C"/>
    <w:rsid w:val="00B4234E"/>
    <w:rsid w:val="00B42D41"/>
    <w:rsid w:val="00B617DD"/>
    <w:rsid w:val="00B82E34"/>
    <w:rsid w:val="00B8749D"/>
    <w:rsid w:val="00B8793B"/>
    <w:rsid w:val="00BA7DD4"/>
    <w:rsid w:val="00BB1B69"/>
    <w:rsid w:val="00BB58B2"/>
    <w:rsid w:val="00BC3155"/>
    <w:rsid w:val="00BC3AFE"/>
    <w:rsid w:val="00BD2456"/>
    <w:rsid w:val="00BE4A63"/>
    <w:rsid w:val="00BF1542"/>
    <w:rsid w:val="00BF3F75"/>
    <w:rsid w:val="00BF596F"/>
    <w:rsid w:val="00C055C1"/>
    <w:rsid w:val="00C07392"/>
    <w:rsid w:val="00C11104"/>
    <w:rsid w:val="00C1220D"/>
    <w:rsid w:val="00C27A35"/>
    <w:rsid w:val="00C524B5"/>
    <w:rsid w:val="00C67289"/>
    <w:rsid w:val="00C672DA"/>
    <w:rsid w:val="00C7458C"/>
    <w:rsid w:val="00C810A8"/>
    <w:rsid w:val="00CB6437"/>
    <w:rsid w:val="00CC0531"/>
    <w:rsid w:val="00CD0F08"/>
    <w:rsid w:val="00CD4BB5"/>
    <w:rsid w:val="00CE0463"/>
    <w:rsid w:val="00CE34F5"/>
    <w:rsid w:val="00D00F50"/>
    <w:rsid w:val="00D0253D"/>
    <w:rsid w:val="00D10E3F"/>
    <w:rsid w:val="00D17516"/>
    <w:rsid w:val="00D20101"/>
    <w:rsid w:val="00D42F77"/>
    <w:rsid w:val="00D45E7D"/>
    <w:rsid w:val="00D73C99"/>
    <w:rsid w:val="00D80A1A"/>
    <w:rsid w:val="00D82CFD"/>
    <w:rsid w:val="00D930C7"/>
    <w:rsid w:val="00D9421E"/>
    <w:rsid w:val="00DA7345"/>
    <w:rsid w:val="00DB70C7"/>
    <w:rsid w:val="00DD29D4"/>
    <w:rsid w:val="00DD5AF1"/>
    <w:rsid w:val="00DF7737"/>
    <w:rsid w:val="00E01EB0"/>
    <w:rsid w:val="00E02609"/>
    <w:rsid w:val="00E03622"/>
    <w:rsid w:val="00E07597"/>
    <w:rsid w:val="00E11A6A"/>
    <w:rsid w:val="00E14243"/>
    <w:rsid w:val="00E2151C"/>
    <w:rsid w:val="00E2692A"/>
    <w:rsid w:val="00E44A2C"/>
    <w:rsid w:val="00E53F8C"/>
    <w:rsid w:val="00E63C30"/>
    <w:rsid w:val="00E650BF"/>
    <w:rsid w:val="00E75299"/>
    <w:rsid w:val="00E752F4"/>
    <w:rsid w:val="00E84D0A"/>
    <w:rsid w:val="00E85784"/>
    <w:rsid w:val="00E87B7F"/>
    <w:rsid w:val="00E9786D"/>
    <w:rsid w:val="00EA08DA"/>
    <w:rsid w:val="00EA2FB1"/>
    <w:rsid w:val="00EA3EC4"/>
    <w:rsid w:val="00EB5C2B"/>
    <w:rsid w:val="00EB609A"/>
    <w:rsid w:val="00EC7DC5"/>
    <w:rsid w:val="00EE2E31"/>
    <w:rsid w:val="00EE6415"/>
    <w:rsid w:val="00EE65F8"/>
    <w:rsid w:val="00EE68AB"/>
    <w:rsid w:val="00EE796E"/>
    <w:rsid w:val="00EF07D5"/>
    <w:rsid w:val="00EF63F1"/>
    <w:rsid w:val="00F14B8D"/>
    <w:rsid w:val="00F15077"/>
    <w:rsid w:val="00F21F9F"/>
    <w:rsid w:val="00F222A2"/>
    <w:rsid w:val="00F37B13"/>
    <w:rsid w:val="00F474A3"/>
    <w:rsid w:val="00F64022"/>
    <w:rsid w:val="00F644C5"/>
    <w:rsid w:val="00F66F41"/>
    <w:rsid w:val="00F7382C"/>
    <w:rsid w:val="00F74C08"/>
    <w:rsid w:val="00F80DCA"/>
    <w:rsid w:val="00F933F7"/>
    <w:rsid w:val="00FB0F73"/>
    <w:rsid w:val="00FC38A1"/>
    <w:rsid w:val="00FC5DB4"/>
    <w:rsid w:val="00FE255B"/>
    <w:rsid w:val="00FE353E"/>
    <w:rsid w:val="00FE5FC9"/>
    <w:rsid w:val="00FE66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56B36A0A-6B7C-4A76-8CDE-77988E7B97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List" w:semiHidden="1" w:unhideWhenUsed="1"/>
    <w:lsdException w:name="List Bullet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ln">
    <w:name w:val="Normal"/>
    <w:qFormat/>
    <w:rsid w:val="00600D5E"/>
    <w:pPr>
      <w:jc w:val="both"/>
    </w:pPr>
    <w:rPr>
      <w:sz w:val="22"/>
      <w:lang w:val="en-GB" w:eastAsia="en-US"/>
    </w:rPr>
  </w:style>
  <w:style w:type="paragraph" w:styleId="Nadpis1">
    <w:name w:val="heading 1"/>
    <w:basedOn w:val="Normln"/>
    <w:next w:val="Normln"/>
    <w:link w:val="Nadpis1Char"/>
    <w:qFormat/>
    <w:rsid w:val="00935015"/>
    <w:pPr>
      <w:keepNext/>
      <w:keepLines/>
      <w:numPr>
        <w:numId w:val="7"/>
      </w:numPr>
      <w:spacing w:before="240"/>
      <w:outlineLvl w:val="0"/>
    </w:pPr>
    <w:rPr>
      <w:rFonts w:ascii="Arial" w:hAnsi="Arial"/>
      <w:b/>
      <w:caps/>
      <w:kern w:val="28"/>
    </w:rPr>
  </w:style>
  <w:style w:type="paragraph" w:styleId="Nadpis2">
    <w:name w:val="heading 2"/>
    <w:basedOn w:val="Normln"/>
    <w:next w:val="texte1x"/>
    <w:link w:val="Nadpis2Char"/>
    <w:qFormat/>
    <w:rsid w:val="00935015"/>
    <w:pPr>
      <w:keepLines/>
      <w:numPr>
        <w:ilvl w:val="1"/>
        <w:numId w:val="7"/>
      </w:numPr>
      <w:spacing w:before="120"/>
      <w:outlineLvl w:val="1"/>
    </w:pPr>
    <w:rPr>
      <w:rFonts w:ascii="Arial" w:hAnsi="Arial"/>
      <w:szCs w:val="22"/>
    </w:rPr>
  </w:style>
  <w:style w:type="paragraph" w:styleId="Nadpis3">
    <w:name w:val="heading 3"/>
    <w:basedOn w:val="Normln"/>
    <w:next w:val="Normln"/>
    <w:link w:val="Nadpis3Char"/>
    <w:qFormat/>
    <w:rsid w:val="002E79CF"/>
    <w:pPr>
      <w:numPr>
        <w:ilvl w:val="2"/>
        <w:numId w:val="7"/>
      </w:numPr>
      <w:spacing w:before="120"/>
      <w:outlineLvl w:val="2"/>
    </w:pPr>
    <w:rPr>
      <w:rFonts w:ascii="Arial" w:hAnsi="Arial"/>
      <w:kern w:val="28"/>
      <w:lang w:val="cs-CZ"/>
    </w:rPr>
  </w:style>
  <w:style w:type="paragraph" w:styleId="Nadpis4">
    <w:name w:val="heading 4"/>
    <w:basedOn w:val="Normln"/>
    <w:next w:val="Normln"/>
    <w:qFormat/>
    <w:rsid w:val="00600D5E"/>
    <w:pPr>
      <w:numPr>
        <w:ilvl w:val="3"/>
        <w:numId w:val="7"/>
      </w:numPr>
      <w:spacing w:before="120"/>
      <w:outlineLvl w:val="3"/>
    </w:pPr>
  </w:style>
  <w:style w:type="paragraph" w:styleId="Nadpis5">
    <w:name w:val="heading 5"/>
    <w:basedOn w:val="Normln"/>
    <w:qFormat/>
    <w:rsid w:val="00600D5E"/>
    <w:pPr>
      <w:numPr>
        <w:ilvl w:val="4"/>
        <w:numId w:val="7"/>
      </w:numPr>
      <w:tabs>
        <w:tab w:val="left" w:pos="1985"/>
      </w:tabs>
      <w:spacing w:before="120"/>
      <w:outlineLvl w:val="4"/>
    </w:pPr>
  </w:style>
  <w:style w:type="paragraph" w:styleId="Nadpis6">
    <w:name w:val="heading 6"/>
    <w:basedOn w:val="Normln"/>
    <w:qFormat/>
    <w:rsid w:val="00600D5E"/>
    <w:pPr>
      <w:numPr>
        <w:ilvl w:val="5"/>
        <w:numId w:val="7"/>
      </w:numPr>
      <w:spacing w:before="120"/>
      <w:outlineLvl w:val="5"/>
    </w:pPr>
  </w:style>
  <w:style w:type="paragraph" w:styleId="Nadpis7">
    <w:name w:val="heading 7"/>
    <w:basedOn w:val="Normln"/>
    <w:next w:val="Normln"/>
    <w:qFormat/>
    <w:rsid w:val="00600D5E"/>
    <w:pPr>
      <w:keepNext/>
      <w:outlineLvl w:val="6"/>
    </w:pPr>
    <w:rPr>
      <w:b/>
      <w:vanish/>
      <w:color w:val="FF0000"/>
    </w:rPr>
  </w:style>
  <w:style w:type="paragraph" w:styleId="Nadpis8">
    <w:name w:val="heading 8"/>
    <w:basedOn w:val="Normln"/>
    <w:next w:val="Normln"/>
    <w:qFormat/>
    <w:rsid w:val="00600D5E"/>
    <w:pPr>
      <w:keepNext/>
      <w:spacing w:after="120"/>
      <w:jc w:val="left"/>
      <w:outlineLvl w:val="7"/>
    </w:pPr>
    <w:rPr>
      <w:rFonts w:ascii="Arial" w:hAnsi="Arial"/>
      <w:b/>
    </w:rPr>
  </w:style>
  <w:style w:type="paragraph" w:styleId="Nadpis9">
    <w:name w:val="heading 9"/>
    <w:basedOn w:val="Normln"/>
    <w:next w:val="Normln"/>
    <w:link w:val="Nadpis9Char"/>
    <w:qFormat/>
    <w:rsid w:val="00600D5E"/>
    <w:pPr>
      <w:keepNext/>
      <w:tabs>
        <w:tab w:val="left" w:pos="-720"/>
        <w:tab w:val="left" w:pos="142"/>
        <w:tab w:val="left" w:pos="993"/>
        <w:tab w:val="left" w:pos="8364"/>
        <w:tab w:val="left" w:pos="9638"/>
        <w:tab w:val="left" w:pos="9923"/>
      </w:tabs>
      <w:suppressAutoHyphens/>
      <w:ind w:left="4536" w:right="-1" w:hanging="4536"/>
      <w:outlineLvl w:val="8"/>
    </w:pPr>
    <w:rPr>
      <w:rFonts w:ascii="Arial" w:hAnsi="Arial"/>
      <w:b/>
      <w:bCs/>
      <w:spacing w:val="-2"/>
      <w:lang w:val="de-D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slostrnky">
    <w:name w:val="page number"/>
    <w:rsid w:val="00600D5E"/>
    <w:rPr>
      <w:rFonts w:ascii="Times New Roman" w:hAnsi="Times New Roman"/>
    </w:rPr>
  </w:style>
  <w:style w:type="paragraph" w:customStyle="1" w:styleId="TITRE">
    <w:name w:val="TITRE"/>
    <w:basedOn w:val="Normln"/>
    <w:next w:val="Normln"/>
    <w:rsid w:val="00600D5E"/>
    <w:pPr>
      <w:spacing w:before="480" w:after="480"/>
      <w:jc w:val="center"/>
    </w:pPr>
    <w:rPr>
      <w:b/>
      <w:sz w:val="28"/>
    </w:rPr>
  </w:style>
  <w:style w:type="paragraph" w:styleId="Obsah5">
    <w:name w:val="toc 5"/>
    <w:basedOn w:val="Normln"/>
    <w:next w:val="Normln"/>
    <w:autoRedefine/>
    <w:semiHidden/>
    <w:rsid w:val="00600D5E"/>
    <w:pPr>
      <w:tabs>
        <w:tab w:val="left" w:pos="1418"/>
        <w:tab w:val="right" w:leader="dot" w:pos="9071"/>
      </w:tabs>
      <w:spacing w:after="280"/>
    </w:pPr>
  </w:style>
  <w:style w:type="paragraph" w:styleId="Zhlav">
    <w:name w:val="header"/>
    <w:basedOn w:val="Normln"/>
    <w:rsid w:val="00600D5E"/>
    <w:pPr>
      <w:tabs>
        <w:tab w:val="center" w:pos="4153"/>
        <w:tab w:val="right" w:pos="8306"/>
      </w:tabs>
    </w:pPr>
  </w:style>
  <w:style w:type="paragraph" w:customStyle="1" w:styleId="texte1x">
    <w:name w:val="texte 1.x"/>
    <w:basedOn w:val="Normln"/>
    <w:rsid w:val="00600D5E"/>
    <w:pPr>
      <w:spacing w:before="120"/>
      <w:ind w:left="567"/>
    </w:pPr>
  </w:style>
  <w:style w:type="paragraph" w:customStyle="1" w:styleId="Normal1">
    <w:name w:val="Normal1"/>
    <w:basedOn w:val="Normln"/>
    <w:rsid w:val="00600D5E"/>
    <w:pPr>
      <w:spacing w:before="120" w:after="120"/>
    </w:pPr>
  </w:style>
  <w:style w:type="paragraph" w:styleId="Titulek">
    <w:name w:val="caption"/>
    <w:basedOn w:val="Normln"/>
    <w:qFormat/>
    <w:rsid w:val="00600D5E"/>
    <w:pPr>
      <w:tabs>
        <w:tab w:val="left" w:pos="1701"/>
      </w:tabs>
      <w:spacing w:after="480"/>
      <w:jc w:val="center"/>
    </w:pPr>
    <w:rPr>
      <w:b/>
    </w:rPr>
  </w:style>
  <w:style w:type="paragraph" w:customStyle="1" w:styleId="Rozloendokumentu1">
    <w:name w:val="Rozložení dokumentu1"/>
    <w:basedOn w:val="Normln"/>
    <w:semiHidden/>
    <w:rsid w:val="00600D5E"/>
    <w:pPr>
      <w:shd w:val="clear" w:color="auto" w:fill="000080"/>
    </w:pPr>
    <w:rPr>
      <w:rFonts w:ascii="Tahoma" w:hAnsi="Tahoma"/>
    </w:rPr>
  </w:style>
  <w:style w:type="character" w:styleId="Odkaznavysvtlivky">
    <w:name w:val="endnote reference"/>
    <w:semiHidden/>
    <w:rsid w:val="00600D5E"/>
    <w:rPr>
      <w:rFonts w:ascii="Arial" w:hAnsi="Arial"/>
      <w:vertAlign w:val="superscript"/>
    </w:rPr>
  </w:style>
  <w:style w:type="paragraph" w:styleId="Zpat">
    <w:name w:val="footer"/>
    <w:basedOn w:val="Normln"/>
    <w:rsid w:val="00600D5E"/>
    <w:pPr>
      <w:tabs>
        <w:tab w:val="right" w:pos="8505"/>
      </w:tabs>
    </w:pPr>
    <w:rPr>
      <w:sz w:val="12"/>
    </w:rPr>
  </w:style>
  <w:style w:type="character" w:styleId="Znakapoznpodarou">
    <w:name w:val="footnote reference"/>
    <w:semiHidden/>
    <w:rsid w:val="00600D5E"/>
    <w:rPr>
      <w:rFonts w:ascii="Arial" w:hAnsi="Arial"/>
      <w:vertAlign w:val="superscript"/>
    </w:rPr>
  </w:style>
  <w:style w:type="paragraph" w:styleId="Textpoznpodarou">
    <w:name w:val="footnote text"/>
    <w:basedOn w:val="Normln"/>
    <w:semiHidden/>
    <w:rsid w:val="00600D5E"/>
    <w:pPr>
      <w:spacing w:after="120"/>
    </w:pPr>
    <w:rPr>
      <w:i/>
      <w:sz w:val="20"/>
    </w:rPr>
  </w:style>
  <w:style w:type="paragraph" w:styleId="Seznam">
    <w:name w:val="List"/>
    <w:basedOn w:val="Normln"/>
    <w:rsid w:val="00600D5E"/>
    <w:pPr>
      <w:spacing w:before="120" w:after="120"/>
      <w:ind w:left="709"/>
    </w:pPr>
  </w:style>
  <w:style w:type="paragraph" w:styleId="Pokraovnseznamu2">
    <w:name w:val="List Continue 2"/>
    <w:basedOn w:val="Normln"/>
    <w:rsid w:val="00600D5E"/>
    <w:pPr>
      <w:spacing w:before="120" w:after="120"/>
      <w:ind w:left="720"/>
    </w:pPr>
  </w:style>
  <w:style w:type="paragraph" w:styleId="slovanseznam">
    <w:name w:val="List Number"/>
    <w:basedOn w:val="Normln"/>
    <w:rsid w:val="00600D5E"/>
    <w:pPr>
      <w:numPr>
        <w:numId w:val="1"/>
      </w:numPr>
      <w:spacing w:before="120" w:after="120"/>
      <w:jc w:val="center"/>
    </w:pPr>
    <w:rPr>
      <w:b/>
    </w:rPr>
  </w:style>
  <w:style w:type="paragraph" w:styleId="slovanseznam2">
    <w:name w:val="List Number 2"/>
    <w:basedOn w:val="Normln"/>
    <w:rsid w:val="00600D5E"/>
    <w:pPr>
      <w:numPr>
        <w:numId w:val="2"/>
      </w:numPr>
      <w:tabs>
        <w:tab w:val="clear" w:pos="643"/>
        <w:tab w:val="num" w:pos="397"/>
      </w:tabs>
      <w:spacing w:before="120" w:after="120"/>
      <w:ind w:left="397" w:hanging="397"/>
    </w:pPr>
  </w:style>
  <w:style w:type="paragraph" w:customStyle="1" w:styleId="Prambule">
    <w:name w:val="Préambule"/>
    <w:basedOn w:val="Normln"/>
    <w:rsid w:val="00600D5E"/>
    <w:pPr>
      <w:keepLines/>
      <w:numPr>
        <w:numId w:val="3"/>
      </w:numPr>
      <w:spacing w:before="120" w:after="120"/>
    </w:pPr>
  </w:style>
  <w:style w:type="paragraph" w:styleId="Seznamobrzk">
    <w:name w:val="table of figures"/>
    <w:basedOn w:val="Normln"/>
    <w:next w:val="Normln"/>
    <w:semiHidden/>
    <w:rsid w:val="00600D5E"/>
    <w:pPr>
      <w:ind w:left="440" w:hanging="440"/>
    </w:pPr>
  </w:style>
  <w:style w:type="paragraph" w:customStyle="1" w:styleId="Tableau">
    <w:name w:val="Tableau"/>
    <w:basedOn w:val="Normln"/>
    <w:rsid w:val="00600D5E"/>
    <w:pPr>
      <w:spacing w:before="120" w:after="120"/>
    </w:pPr>
  </w:style>
  <w:style w:type="paragraph" w:customStyle="1" w:styleId="Textea">
    <w:name w:val="Texte (a)"/>
    <w:basedOn w:val="Normln"/>
    <w:rsid w:val="00600D5E"/>
    <w:pPr>
      <w:spacing w:before="120"/>
      <w:ind w:left="2410"/>
    </w:pPr>
  </w:style>
  <w:style w:type="paragraph" w:customStyle="1" w:styleId="Textei">
    <w:name w:val="Texte (i)"/>
    <w:basedOn w:val="Normln"/>
    <w:rsid w:val="00600D5E"/>
    <w:pPr>
      <w:spacing w:before="120"/>
      <w:ind w:left="1985"/>
    </w:pPr>
  </w:style>
  <w:style w:type="paragraph" w:customStyle="1" w:styleId="texte1">
    <w:name w:val="texte 1"/>
    <w:basedOn w:val="Normln"/>
    <w:rsid w:val="00600D5E"/>
    <w:pPr>
      <w:spacing w:before="120"/>
      <w:ind w:left="425"/>
    </w:pPr>
  </w:style>
  <w:style w:type="paragraph" w:customStyle="1" w:styleId="Texte1xx">
    <w:name w:val="Texte 1.xx"/>
    <w:basedOn w:val="Normln"/>
    <w:rsid w:val="00600D5E"/>
    <w:pPr>
      <w:spacing w:before="120"/>
      <w:ind w:left="1418"/>
    </w:pPr>
  </w:style>
  <w:style w:type="paragraph" w:customStyle="1" w:styleId="Texte1xxx">
    <w:name w:val="Texte 1.xxx"/>
    <w:basedOn w:val="Normln"/>
    <w:rsid w:val="00600D5E"/>
    <w:pPr>
      <w:spacing w:before="120"/>
      <w:ind w:left="1418"/>
    </w:pPr>
  </w:style>
  <w:style w:type="paragraph" w:styleId="Obsah1">
    <w:name w:val="toc 1"/>
    <w:basedOn w:val="Normln"/>
    <w:next w:val="Normln"/>
    <w:autoRedefine/>
    <w:semiHidden/>
    <w:rsid w:val="00600D5E"/>
    <w:pPr>
      <w:tabs>
        <w:tab w:val="left" w:pos="720"/>
        <w:tab w:val="right" w:leader="dot" w:pos="8505"/>
      </w:tabs>
      <w:spacing w:before="120"/>
      <w:ind w:left="720" w:right="851" w:hanging="720"/>
    </w:pPr>
    <w:rPr>
      <w:b/>
      <w:caps/>
      <w:noProof/>
    </w:rPr>
  </w:style>
  <w:style w:type="paragraph" w:styleId="Obsah2">
    <w:name w:val="toc 2"/>
    <w:basedOn w:val="Normln"/>
    <w:next w:val="Normln"/>
    <w:autoRedefine/>
    <w:semiHidden/>
    <w:rsid w:val="00600D5E"/>
    <w:pPr>
      <w:tabs>
        <w:tab w:val="left" w:pos="720"/>
        <w:tab w:val="left" w:pos="1418"/>
        <w:tab w:val="right" w:leader="dot" w:pos="8505"/>
      </w:tabs>
      <w:ind w:left="1418" w:right="851" w:hanging="709"/>
    </w:pPr>
    <w:rPr>
      <w:noProof/>
    </w:rPr>
  </w:style>
  <w:style w:type="paragraph" w:styleId="Obsah3">
    <w:name w:val="toc 3"/>
    <w:basedOn w:val="Normln"/>
    <w:next w:val="Normln"/>
    <w:autoRedefine/>
    <w:semiHidden/>
    <w:rsid w:val="00600D5E"/>
    <w:pPr>
      <w:tabs>
        <w:tab w:val="left" w:pos="1418"/>
        <w:tab w:val="right" w:leader="dot" w:pos="8505"/>
      </w:tabs>
      <w:spacing w:after="280"/>
      <w:ind w:left="1418" w:right="851" w:hanging="709"/>
    </w:pPr>
    <w:rPr>
      <w:noProof/>
    </w:rPr>
  </w:style>
  <w:style w:type="paragraph" w:styleId="Obsah4">
    <w:name w:val="toc 4"/>
    <w:basedOn w:val="Normln"/>
    <w:next w:val="Normln"/>
    <w:autoRedefine/>
    <w:semiHidden/>
    <w:rsid w:val="00600D5E"/>
    <w:pPr>
      <w:tabs>
        <w:tab w:val="left" w:pos="1418"/>
        <w:tab w:val="right" w:leader="dot" w:pos="8505"/>
      </w:tabs>
      <w:spacing w:after="280"/>
      <w:ind w:left="1418" w:right="851" w:hanging="709"/>
    </w:pPr>
    <w:rPr>
      <w:noProof/>
    </w:rPr>
  </w:style>
  <w:style w:type="paragraph" w:styleId="Obsah6">
    <w:name w:val="toc 6"/>
    <w:basedOn w:val="Normln"/>
    <w:next w:val="Normln"/>
    <w:autoRedefine/>
    <w:semiHidden/>
    <w:rsid w:val="00600D5E"/>
    <w:pPr>
      <w:ind w:left="1100"/>
    </w:pPr>
  </w:style>
  <w:style w:type="paragraph" w:styleId="Obsah7">
    <w:name w:val="toc 7"/>
    <w:basedOn w:val="Normln"/>
    <w:next w:val="Normln"/>
    <w:autoRedefine/>
    <w:semiHidden/>
    <w:rsid w:val="00600D5E"/>
    <w:pPr>
      <w:ind w:left="1320"/>
    </w:pPr>
  </w:style>
  <w:style w:type="paragraph" w:styleId="Obsah8">
    <w:name w:val="toc 8"/>
    <w:basedOn w:val="Normln"/>
    <w:next w:val="Normln"/>
    <w:autoRedefine/>
    <w:semiHidden/>
    <w:rsid w:val="00600D5E"/>
    <w:pPr>
      <w:ind w:left="1540"/>
    </w:pPr>
  </w:style>
  <w:style w:type="paragraph" w:styleId="Obsah9">
    <w:name w:val="toc 9"/>
    <w:basedOn w:val="Normln"/>
    <w:next w:val="Normln"/>
    <w:autoRedefine/>
    <w:semiHidden/>
    <w:rsid w:val="00600D5E"/>
    <w:pPr>
      <w:ind w:left="1760"/>
    </w:pPr>
  </w:style>
  <w:style w:type="paragraph" w:styleId="Zkladntext2">
    <w:name w:val="Body Text 2"/>
    <w:basedOn w:val="Normln"/>
    <w:rsid w:val="00600D5E"/>
    <w:pPr>
      <w:spacing w:line="280" w:lineRule="atLeast"/>
      <w:jc w:val="left"/>
    </w:pPr>
    <w:rPr>
      <w:iCs/>
      <w:szCs w:val="24"/>
      <w:lang w:val="cs-CZ"/>
    </w:rPr>
  </w:style>
  <w:style w:type="paragraph" w:styleId="Zkladntext">
    <w:name w:val="Body Text"/>
    <w:basedOn w:val="Normln"/>
    <w:rsid w:val="00600D5E"/>
    <w:rPr>
      <w:b/>
      <w:bCs/>
    </w:rPr>
  </w:style>
  <w:style w:type="paragraph" w:customStyle="1" w:styleId="Level2">
    <w:name w:val="Level 2"/>
    <w:basedOn w:val="Normln"/>
    <w:rsid w:val="00600D5E"/>
    <w:pPr>
      <w:numPr>
        <w:ilvl w:val="1"/>
        <w:numId w:val="4"/>
      </w:numPr>
      <w:spacing w:after="140" w:line="290" w:lineRule="auto"/>
      <w:outlineLvl w:val="1"/>
    </w:pPr>
    <w:rPr>
      <w:rFonts w:ascii="Arial" w:hAnsi="Arial"/>
      <w:kern w:val="20"/>
      <w:sz w:val="20"/>
      <w:lang w:val="cs-CZ"/>
    </w:rPr>
  </w:style>
  <w:style w:type="character" w:styleId="Odkaznakoment">
    <w:name w:val="annotation reference"/>
    <w:semiHidden/>
    <w:rsid w:val="00600D5E"/>
    <w:rPr>
      <w:sz w:val="16"/>
    </w:rPr>
  </w:style>
  <w:style w:type="paragraph" w:styleId="Textkomente">
    <w:name w:val="annotation text"/>
    <w:basedOn w:val="Normln"/>
    <w:link w:val="TextkomenteChar"/>
    <w:semiHidden/>
    <w:rsid w:val="00600D5E"/>
    <w:pPr>
      <w:jc w:val="left"/>
    </w:pPr>
    <w:rPr>
      <w:sz w:val="20"/>
      <w:lang w:val="en-US"/>
    </w:rPr>
  </w:style>
  <w:style w:type="character" w:customStyle="1" w:styleId="platne1">
    <w:name w:val="platne1"/>
    <w:basedOn w:val="Standardnpsmoodstavce"/>
    <w:rsid w:val="00600D5E"/>
  </w:style>
  <w:style w:type="paragraph" w:styleId="Zkladntextodsazen3">
    <w:name w:val="Body Text Indent 3"/>
    <w:basedOn w:val="Normln"/>
    <w:rsid w:val="00600D5E"/>
    <w:pPr>
      <w:ind w:left="709" w:hanging="425"/>
      <w:jc w:val="left"/>
    </w:pPr>
    <w:rPr>
      <w:rFonts w:ascii="Arial" w:hAnsi="Arial" w:cs="Arial"/>
      <w:sz w:val="24"/>
      <w:lang w:val="cs-CZ" w:eastAsia="cs-CZ"/>
    </w:rPr>
  </w:style>
  <w:style w:type="paragraph" w:styleId="Zkladntextodsazen2">
    <w:name w:val="Body Text Indent 2"/>
    <w:basedOn w:val="Normln"/>
    <w:rsid w:val="00600D5E"/>
    <w:pPr>
      <w:ind w:left="426" w:hanging="426"/>
    </w:pPr>
    <w:rPr>
      <w:rFonts w:ascii="Arial" w:hAnsi="Arial" w:cs="Arial"/>
      <w:bCs/>
      <w:color w:val="99CCFF"/>
      <w:szCs w:val="24"/>
      <w:lang w:val="cs-CZ" w:eastAsia="cs-CZ"/>
    </w:rPr>
  </w:style>
  <w:style w:type="paragraph" w:styleId="Textbubliny">
    <w:name w:val="Balloon Text"/>
    <w:basedOn w:val="Normln"/>
    <w:semiHidden/>
    <w:rsid w:val="001A4A8E"/>
    <w:rPr>
      <w:rFonts w:ascii="Tahoma" w:hAnsi="Tahoma" w:cs="Tahoma"/>
      <w:sz w:val="16"/>
      <w:szCs w:val="16"/>
    </w:rPr>
  </w:style>
  <w:style w:type="paragraph" w:customStyle="1" w:styleId="Odsazen2">
    <w:name w:val="Odsazený 2"/>
    <w:basedOn w:val="Normln"/>
    <w:rsid w:val="00557BD7"/>
    <w:pPr>
      <w:tabs>
        <w:tab w:val="num" w:pos="720"/>
      </w:tabs>
      <w:spacing w:after="200"/>
      <w:ind w:left="720" w:hanging="720"/>
    </w:pPr>
    <w:rPr>
      <w:sz w:val="24"/>
      <w:lang w:val="cs-CZ" w:eastAsia="cs-CZ"/>
    </w:rPr>
  </w:style>
  <w:style w:type="table" w:styleId="Mkatabulky">
    <w:name w:val="Table Grid"/>
    <w:basedOn w:val="Normlntabulka"/>
    <w:rsid w:val="00557B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adpis1CZ">
    <w:name w:val="Nadpis 1_CZ"/>
    <w:basedOn w:val="Normln"/>
    <w:next w:val="Nadpis2CZ"/>
    <w:autoRedefine/>
    <w:rsid w:val="00AD6DA3"/>
    <w:pPr>
      <w:numPr>
        <w:numId w:val="6"/>
      </w:numPr>
      <w:spacing w:line="240" w:lineRule="exact"/>
      <w:jc w:val="left"/>
    </w:pPr>
    <w:rPr>
      <w:b/>
      <w:caps/>
      <w:kern w:val="28"/>
      <w:szCs w:val="22"/>
      <w:lang w:val="cs-CZ"/>
    </w:rPr>
  </w:style>
  <w:style w:type="paragraph" w:customStyle="1" w:styleId="Nadpis2CZ">
    <w:name w:val="Nadpis 2_CZ"/>
    <w:basedOn w:val="Normln"/>
    <w:autoRedefine/>
    <w:rsid w:val="00AD6DA3"/>
    <w:pPr>
      <w:keepNext/>
      <w:keepLines/>
      <w:widowControl w:val="0"/>
      <w:numPr>
        <w:ilvl w:val="1"/>
        <w:numId w:val="6"/>
      </w:numPr>
    </w:pPr>
    <w:rPr>
      <w:szCs w:val="22"/>
      <w:lang w:val="cs-CZ" w:eastAsia="it-IT"/>
    </w:rPr>
  </w:style>
  <w:style w:type="paragraph" w:customStyle="1" w:styleId="Nadpis3CZ">
    <w:name w:val="Nadpis 3_CZ"/>
    <w:basedOn w:val="Normln"/>
    <w:autoRedefine/>
    <w:rsid w:val="00AD6DA3"/>
    <w:pPr>
      <w:numPr>
        <w:ilvl w:val="2"/>
        <w:numId w:val="6"/>
      </w:numPr>
      <w:spacing w:line="240" w:lineRule="exact"/>
    </w:pPr>
    <w:rPr>
      <w:szCs w:val="22"/>
      <w:lang w:val="cs-CZ" w:eastAsia="it-IT"/>
    </w:rPr>
  </w:style>
  <w:style w:type="paragraph" w:styleId="Pedmtkomente">
    <w:name w:val="annotation subject"/>
    <w:basedOn w:val="Textkomente"/>
    <w:next w:val="Textkomente"/>
    <w:link w:val="PedmtkomenteChar"/>
    <w:rsid w:val="000C3FFD"/>
    <w:pPr>
      <w:jc w:val="both"/>
    </w:pPr>
    <w:rPr>
      <w:b/>
      <w:bCs/>
      <w:lang w:val="en-GB"/>
    </w:rPr>
  </w:style>
  <w:style w:type="character" w:customStyle="1" w:styleId="TextkomenteChar">
    <w:name w:val="Text komentáře Char"/>
    <w:link w:val="Textkomente"/>
    <w:semiHidden/>
    <w:rsid w:val="000C3FFD"/>
    <w:rPr>
      <w:lang w:val="en-US" w:eastAsia="en-US"/>
    </w:rPr>
  </w:style>
  <w:style w:type="character" w:customStyle="1" w:styleId="PedmtkomenteChar">
    <w:name w:val="Předmět komentáře Char"/>
    <w:basedOn w:val="TextkomenteChar"/>
    <w:link w:val="Pedmtkomente"/>
    <w:rsid w:val="000C3FFD"/>
    <w:rPr>
      <w:lang w:val="en-US" w:eastAsia="en-US"/>
    </w:rPr>
  </w:style>
  <w:style w:type="character" w:customStyle="1" w:styleId="Nadpis1Char">
    <w:name w:val="Nadpis 1 Char"/>
    <w:link w:val="Nadpis1"/>
    <w:rsid w:val="00EE796E"/>
    <w:rPr>
      <w:rFonts w:ascii="Arial" w:hAnsi="Arial"/>
      <w:b/>
      <w:caps/>
      <w:kern w:val="28"/>
      <w:sz w:val="22"/>
      <w:lang w:val="en-GB" w:eastAsia="en-US" w:bidi="ar-SA"/>
    </w:rPr>
  </w:style>
  <w:style w:type="character" w:customStyle="1" w:styleId="Nadpis2Char">
    <w:name w:val="Nadpis 2 Char"/>
    <w:link w:val="Nadpis2"/>
    <w:rsid w:val="00EE796E"/>
    <w:rPr>
      <w:rFonts w:ascii="Arial" w:hAnsi="Arial"/>
      <w:sz w:val="22"/>
      <w:szCs w:val="22"/>
      <w:lang w:eastAsia="en-US"/>
    </w:rPr>
  </w:style>
  <w:style w:type="character" w:customStyle="1" w:styleId="Nadpis3Char">
    <w:name w:val="Nadpis 3 Char"/>
    <w:link w:val="Nadpis3"/>
    <w:rsid w:val="00EE796E"/>
    <w:rPr>
      <w:rFonts w:ascii="Arial" w:hAnsi="Arial"/>
      <w:kern w:val="28"/>
      <w:sz w:val="22"/>
      <w:lang w:val="cs-CZ" w:eastAsia="en-US"/>
    </w:rPr>
  </w:style>
  <w:style w:type="character" w:customStyle="1" w:styleId="Nadpis9Char">
    <w:name w:val="Nadpis 9 Char"/>
    <w:link w:val="Nadpis9"/>
    <w:rsid w:val="00EE796E"/>
    <w:rPr>
      <w:rFonts w:ascii="Arial" w:hAnsi="Arial"/>
      <w:b/>
      <w:bCs/>
      <w:spacing w:val="-2"/>
      <w:sz w:val="22"/>
      <w:lang w:val="de-DE" w:eastAsia="en-US"/>
    </w:rPr>
  </w:style>
  <w:style w:type="paragraph" w:styleId="Normlnweb">
    <w:name w:val="Normal (Web)"/>
    <w:basedOn w:val="Normln"/>
    <w:uiPriority w:val="99"/>
    <w:unhideWhenUsed/>
    <w:rsid w:val="006A0CE6"/>
    <w:pPr>
      <w:spacing w:before="100" w:beforeAutospacing="1" w:after="100" w:afterAutospacing="1"/>
      <w:jc w:val="left"/>
    </w:pPr>
    <w:rPr>
      <w:sz w:val="24"/>
      <w:szCs w:val="24"/>
      <w:lang w:val="cs-CZ" w:eastAsia="cs-CZ"/>
    </w:rPr>
  </w:style>
  <w:style w:type="character" w:styleId="slodku">
    <w:name w:val="line number"/>
    <w:basedOn w:val="Standardnpsmoodstavce"/>
    <w:rsid w:val="009C5953"/>
  </w:style>
  <w:style w:type="character" w:customStyle="1" w:styleId="CharChar3">
    <w:name w:val="Char Char3"/>
    <w:locked/>
    <w:rsid w:val="00586719"/>
    <w:rPr>
      <w:rFonts w:ascii="Arial" w:hAnsi="Arial"/>
      <w:sz w:val="22"/>
      <w:szCs w:val="22"/>
      <w:lang w:eastAsia="en-US" w:bidi="ar-SA"/>
    </w:rPr>
  </w:style>
  <w:style w:type="character" w:styleId="Hypertextovodkaz">
    <w:name w:val="Hyperlink"/>
    <w:rsid w:val="00A92E65"/>
    <w:rPr>
      <w:color w:val="0000FF"/>
      <w:u w:val="single"/>
    </w:rPr>
  </w:style>
  <w:style w:type="paragraph" w:styleId="Odstavecseseznamem">
    <w:name w:val="List Paragraph"/>
    <w:basedOn w:val="Normln"/>
    <w:uiPriority w:val="34"/>
    <w:qFormat/>
    <w:rsid w:val="00FC38A1"/>
    <w:pPr>
      <w:ind w:left="720"/>
      <w:contextualSpacing/>
    </w:pPr>
  </w:style>
  <w:style w:type="character" w:styleId="Siln">
    <w:name w:val="Strong"/>
    <w:basedOn w:val="Standardnpsmoodstavce"/>
    <w:uiPriority w:val="22"/>
    <w:qFormat/>
    <w:rsid w:val="001C2A1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004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13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383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126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5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50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79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16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62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13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46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04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76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ssspraha9.cz" TargetMode="External"/><Relationship Id="rId12" Type="http://schemas.microsoft.com/office/2011/relationships/people" Target="peop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1474</Words>
  <Characters>8852</Characters>
  <Application>Microsoft Office Word</Application>
  <DocSecurity>0</DocSecurity>
  <Lines>73</Lines>
  <Paragraphs>20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SMLOUVA O POSKYTOVÁNÍ PŘEDŠKOLNÍHO VZDĚLÁVÁNÍ ZA ÚPLATU</vt:lpstr>
    </vt:vector>
  </TitlesOfParts>
  <Company>HP</Company>
  <LinksUpToDate>false</LinksUpToDate>
  <CharactersWithSpaces>10306</CharactersWithSpaces>
  <SharedDoc>false</SharedDoc>
  <HLinks>
    <vt:vector size="6" baseType="variant">
      <vt:variant>
        <vt:i4>4456455</vt:i4>
      </vt:variant>
      <vt:variant>
        <vt:i4>3</vt:i4>
      </vt:variant>
      <vt:variant>
        <vt:i4>0</vt:i4>
      </vt:variant>
      <vt:variant>
        <vt:i4>5</vt:i4>
      </vt:variant>
      <vt:variant>
        <vt:lpwstr>http://www.ssspraha9.cz/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SMLOUVA O POSKYTOVÁNÍ PŘEDŠKOLNÍHO VZDĚLÁVÁNÍ ZA ÚPLATU</dc:title>
  <dc:creator>ernstbepelt01</dc:creator>
  <cp:lastModifiedBy>Martina Vlachová</cp:lastModifiedBy>
  <cp:revision>2</cp:revision>
  <cp:lastPrinted>2017-02-07T07:28:00Z</cp:lastPrinted>
  <dcterms:created xsi:type="dcterms:W3CDTF">2018-08-01T09:56:00Z</dcterms:created>
  <dcterms:modified xsi:type="dcterms:W3CDTF">2018-08-01T09:56:00Z</dcterms:modified>
</cp:coreProperties>
</file>